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52B67" w14:textId="77777777" w:rsidR="00841E26" w:rsidRPr="00512305" w:rsidRDefault="00841E26" w:rsidP="00BF48D8">
      <w:pPr>
        <w:pStyle w:val="Intestazione"/>
        <w:jc w:val="right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(ALLEGATO</w:t>
      </w:r>
      <w:r w:rsidR="00A62B8B" w:rsidRPr="00512305">
        <w:rPr>
          <w:rFonts w:ascii="Arial" w:hAnsi="Arial" w:cs="Arial"/>
          <w:b/>
          <w:sz w:val="18"/>
          <w:szCs w:val="18"/>
        </w:rPr>
        <w:t xml:space="preserve"> I</w:t>
      </w:r>
      <w:r w:rsidR="00D415D3" w:rsidRPr="00512305">
        <w:rPr>
          <w:rFonts w:ascii="Arial" w:hAnsi="Arial" w:cs="Arial"/>
          <w:b/>
          <w:sz w:val="18"/>
          <w:szCs w:val="18"/>
        </w:rPr>
        <w:t>/</w:t>
      </w:r>
      <w:r w:rsidR="00540291" w:rsidRPr="00512305">
        <w:rPr>
          <w:rFonts w:ascii="Arial" w:hAnsi="Arial" w:cs="Arial"/>
          <w:b/>
          <w:sz w:val="18"/>
          <w:szCs w:val="18"/>
        </w:rPr>
        <w:t>a</w:t>
      </w:r>
      <w:r w:rsidRPr="00512305">
        <w:rPr>
          <w:rFonts w:ascii="Arial" w:hAnsi="Arial" w:cs="Arial"/>
          <w:b/>
          <w:sz w:val="18"/>
          <w:szCs w:val="18"/>
        </w:rPr>
        <w:t>)</w:t>
      </w:r>
    </w:p>
    <w:p w14:paraId="3A1ECCAF" w14:textId="77777777" w:rsidR="00BF48D8" w:rsidRPr="00512305" w:rsidRDefault="00BF48D8" w:rsidP="00BF48D8">
      <w:pPr>
        <w:pStyle w:val="Intestazione"/>
        <w:jc w:val="right"/>
        <w:rPr>
          <w:rFonts w:ascii="Arial" w:hAnsi="Arial" w:cs="Arial"/>
          <w:b/>
          <w:sz w:val="16"/>
          <w:szCs w:val="16"/>
        </w:rPr>
      </w:pPr>
    </w:p>
    <w:p w14:paraId="4A9F2D3D" w14:textId="3F88AB5A" w:rsidR="009762E1" w:rsidRPr="00512305" w:rsidRDefault="00EA0AD3" w:rsidP="00BF48D8">
      <w:pPr>
        <w:pStyle w:val="Titolo3"/>
        <w:jc w:val="both"/>
        <w:rPr>
          <w:rFonts w:ascii="Arial" w:hAnsi="Arial" w:cs="Arial"/>
          <w:b w:val="0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 xml:space="preserve">FAC-SIMILE </w:t>
      </w:r>
      <w:r w:rsidR="00601820" w:rsidRPr="00512305">
        <w:rPr>
          <w:rFonts w:ascii="Arial" w:hAnsi="Arial" w:cs="Arial"/>
          <w:sz w:val="18"/>
          <w:szCs w:val="16"/>
        </w:rPr>
        <w:t>DI MANIFESTAZIONE DI INTERESSE</w:t>
      </w:r>
      <w:r w:rsidRPr="00512305">
        <w:rPr>
          <w:rFonts w:ascii="Arial" w:hAnsi="Arial" w:cs="Arial"/>
          <w:sz w:val="18"/>
          <w:szCs w:val="16"/>
        </w:rPr>
        <w:t xml:space="preserve"> PER </w:t>
      </w:r>
      <w:r w:rsidR="00910B9D" w:rsidRPr="00512305">
        <w:rPr>
          <w:rFonts w:ascii="Arial" w:hAnsi="Arial" w:cs="Arial"/>
          <w:sz w:val="18"/>
          <w:szCs w:val="16"/>
        </w:rPr>
        <w:t xml:space="preserve">OPERATORE ECONOMICO CON IDONEITA’ INDIVIDUALE O PER OPERATORE ECONOMICO CON IDONEITA’ PLURISOGGETTIVA </w:t>
      </w:r>
      <w:r w:rsidRPr="00512305">
        <w:rPr>
          <w:rFonts w:ascii="Arial" w:hAnsi="Arial" w:cs="Arial"/>
          <w:sz w:val="18"/>
          <w:szCs w:val="16"/>
          <w:u w:val="single"/>
        </w:rPr>
        <w:t>GIÀ COSTITUIT</w:t>
      </w:r>
      <w:r w:rsidR="00910B9D" w:rsidRPr="00512305">
        <w:rPr>
          <w:rFonts w:ascii="Arial" w:hAnsi="Arial" w:cs="Arial"/>
          <w:sz w:val="18"/>
          <w:szCs w:val="16"/>
          <w:u w:val="single"/>
        </w:rPr>
        <w:t>O</w:t>
      </w:r>
      <w:r w:rsidR="00A103B8">
        <w:rPr>
          <w:rFonts w:ascii="Arial" w:hAnsi="Arial" w:cs="Arial"/>
          <w:sz w:val="18"/>
          <w:szCs w:val="16"/>
          <w:u w:val="single"/>
        </w:rPr>
        <w:t xml:space="preserve"> </w:t>
      </w:r>
    </w:p>
    <w:p w14:paraId="0871579E" w14:textId="77777777" w:rsidR="00857064" w:rsidRDefault="00857064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6"/>
        </w:rPr>
      </w:pPr>
    </w:p>
    <w:p w14:paraId="550CE2CA" w14:textId="46BAD45A" w:rsidR="006B6750" w:rsidRPr="00512305" w:rsidRDefault="006B675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6"/>
        </w:rPr>
      </w:pPr>
      <w:r w:rsidRPr="00512305">
        <w:rPr>
          <w:rFonts w:ascii="Arial" w:hAnsi="Arial" w:cs="Arial"/>
          <w:b/>
          <w:smallCaps/>
          <w:sz w:val="18"/>
          <w:szCs w:val="16"/>
        </w:rPr>
        <w:t xml:space="preserve">SPETT.LE </w:t>
      </w:r>
    </w:p>
    <w:p w14:paraId="6A654489" w14:textId="77777777" w:rsidR="009762E1" w:rsidRPr="00512305" w:rsidRDefault="002E2882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6"/>
        </w:rPr>
      </w:pPr>
      <w:r w:rsidRPr="00512305">
        <w:rPr>
          <w:rFonts w:ascii="Arial" w:hAnsi="Arial" w:cs="Arial"/>
          <w:b/>
          <w:smallCaps/>
          <w:sz w:val="18"/>
          <w:szCs w:val="16"/>
        </w:rPr>
        <w:t xml:space="preserve">FONDAZIONE ENTE AUTONOMO </w:t>
      </w:r>
      <w:r w:rsidR="00B1754E" w:rsidRPr="00512305">
        <w:rPr>
          <w:rFonts w:ascii="Arial" w:hAnsi="Arial" w:cs="Arial"/>
          <w:b/>
          <w:smallCaps/>
          <w:sz w:val="18"/>
          <w:szCs w:val="16"/>
        </w:rPr>
        <w:t>FIERA INTERNAZIONALE DI MILANO</w:t>
      </w:r>
    </w:p>
    <w:p w14:paraId="4A031DDA" w14:textId="77777777" w:rsidR="00287B06" w:rsidRPr="00CC0F5C" w:rsidRDefault="00B1754E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z w:val="18"/>
          <w:szCs w:val="16"/>
          <w:lang w:val="pt-BR"/>
        </w:rPr>
      </w:pPr>
      <w:r w:rsidRPr="00CC0F5C">
        <w:rPr>
          <w:rFonts w:ascii="Arial" w:hAnsi="Arial" w:cs="Arial"/>
          <w:b/>
          <w:sz w:val="18"/>
          <w:szCs w:val="16"/>
          <w:lang w:val="pt-BR"/>
        </w:rPr>
        <w:t>LARGO DOMODOSSOLA 1</w:t>
      </w:r>
    </w:p>
    <w:p w14:paraId="749D051D" w14:textId="77777777" w:rsidR="004A497B" w:rsidRPr="00CC0F5C" w:rsidRDefault="004A497B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6"/>
          <w:lang w:val="pt-BR"/>
        </w:rPr>
      </w:pPr>
      <w:r w:rsidRPr="00CC0F5C">
        <w:rPr>
          <w:rFonts w:ascii="Arial" w:hAnsi="Arial" w:cs="Arial"/>
          <w:b/>
          <w:sz w:val="18"/>
          <w:szCs w:val="16"/>
          <w:lang w:val="pt-BR"/>
        </w:rPr>
        <w:t>2014</w:t>
      </w:r>
      <w:r w:rsidR="00B1754E" w:rsidRPr="00CC0F5C">
        <w:rPr>
          <w:rFonts w:ascii="Arial" w:hAnsi="Arial" w:cs="Arial"/>
          <w:b/>
          <w:sz w:val="18"/>
          <w:szCs w:val="16"/>
          <w:lang w:val="pt-BR"/>
        </w:rPr>
        <w:t>5</w:t>
      </w:r>
      <w:r w:rsidR="00287B06" w:rsidRPr="00CC0F5C">
        <w:rPr>
          <w:rFonts w:ascii="Arial" w:hAnsi="Arial" w:cs="Arial"/>
          <w:b/>
          <w:sz w:val="18"/>
          <w:szCs w:val="16"/>
          <w:lang w:val="pt-BR"/>
        </w:rPr>
        <w:t xml:space="preserve"> -</w:t>
      </w:r>
      <w:r w:rsidRPr="00CC0F5C">
        <w:rPr>
          <w:rFonts w:ascii="Arial" w:hAnsi="Arial" w:cs="Arial"/>
          <w:b/>
          <w:sz w:val="18"/>
          <w:szCs w:val="16"/>
          <w:lang w:val="pt-BR"/>
        </w:rPr>
        <w:t xml:space="preserve"> </w:t>
      </w:r>
      <w:r w:rsidRPr="00CC0F5C">
        <w:rPr>
          <w:rFonts w:ascii="Arial" w:hAnsi="Arial" w:cs="Arial"/>
          <w:b/>
          <w:sz w:val="18"/>
          <w:szCs w:val="16"/>
          <w:u w:val="single"/>
          <w:lang w:val="pt-BR"/>
        </w:rPr>
        <w:t>MILANO</w:t>
      </w:r>
    </w:p>
    <w:p w14:paraId="3B7CFE07" w14:textId="77777777" w:rsidR="004222C9" w:rsidRPr="00CC0F5C" w:rsidRDefault="004222C9" w:rsidP="00FC67CF">
      <w:pPr>
        <w:tabs>
          <w:tab w:val="left" w:pos="10080"/>
        </w:tabs>
        <w:autoSpaceDE w:val="0"/>
        <w:autoSpaceDN w:val="0"/>
        <w:adjustRightInd w:val="0"/>
        <w:ind w:left="5670"/>
        <w:jc w:val="both"/>
        <w:rPr>
          <w:rFonts w:ascii="Arial" w:hAnsi="Arial" w:cs="Arial"/>
          <w:b/>
          <w:smallCaps/>
          <w:sz w:val="18"/>
          <w:szCs w:val="16"/>
          <w:lang w:val="pt-BR"/>
        </w:rPr>
      </w:pPr>
    </w:p>
    <w:p w14:paraId="6D16CC26" w14:textId="77777777" w:rsidR="00857064" w:rsidRDefault="00857064" w:rsidP="00DA1797">
      <w:pPr>
        <w:pStyle w:val="Default"/>
        <w:jc w:val="both"/>
        <w:rPr>
          <w:rFonts w:ascii="Arial" w:hAnsi="Arial" w:cs="Arial"/>
          <w:b/>
          <w:sz w:val="18"/>
          <w:szCs w:val="16"/>
          <w:u w:val="single"/>
          <w:lang w:val="pt-BR"/>
        </w:rPr>
      </w:pPr>
    </w:p>
    <w:p w14:paraId="452A2184" w14:textId="401E7FBA" w:rsidR="005846B2" w:rsidRPr="00CC0F5C" w:rsidRDefault="00601820" w:rsidP="00DA1797">
      <w:pPr>
        <w:pStyle w:val="Default"/>
        <w:jc w:val="both"/>
        <w:rPr>
          <w:rFonts w:ascii="Arial" w:hAnsi="Arial" w:cs="Arial"/>
          <w:b/>
          <w:color w:val="auto"/>
          <w:sz w:val="18"/>
          <w:szCs w:val="16"/>
          <w:lang w:val="pt-BR"/>
        </w:rPr>
      </w:pPr>
      <w:r w:rsidRPr="00CC0F5C">
        <w:rPr>
          <w:rFonts w:ascii="Arial" w:hAnsi="Arial" w:cs="Arial"/>
          <w:b/>
          <w:sz w:val="18"/>
          <w:szCs w:val="16"/>
          <w:u w:val="single"/>
          <w:lang w:val="pt-BR"/>
        </w:rPr>
        <w:t>M A N I F E S T A Z I O N E   D I   I N T E R E S S E</w:t>
      </w:r>
      <w:r w:rsidRPr="00CC0F5C">
        <w:rPr>
          <w:rFonts w:ascii="Arial" w:hAnsi="Arial" w:cs="Arial"/>
          <w:b/>
          <w:sz w:val="18"/>
          <w:szCs w:val="16"/>
          <w:lang w:val="pt-BR"/>
        </w:rPr>
        <w:t xml:space="preserve"> </w:t>
      </w:r>
    </w:p>
    <w:p w14:paraId="514F6D0C" w14:textId="77777777" w:rsidR="009545F1" w:rsidRDefault="009545F1" w:rsidP="00C22EE9">
      <w:pPr>
        <w:ind w:right="-1"/>
        <w:jc w:val="both"/>
        <w:rPr>
          <w:rFonts w:ascii="Arial" w:hAnsi="Arial" w:cs="Arial"/>
          <w:b/>
          <w:spacing w:val="-1"/>
          <w:sz w:val="18"/>
          <w:szCs w:val="18"/>
        </w:rPr>
      </w:pPr>
    </w:p>
    <w:p w14:paraId="7C54B006" w14:textId="45185562" w:rsidR="00342142" w:rsidRPr="00512305" w:rsidRDefault="00B1754E" w:rsidP="00C22EE9">
      <w:pPr>
        <w:ind w:right="-1"/>
        <w:jc w:val="both"/>
        <w:rPr>
          <w:rFonts w:ascii="Arial" w:hAnsi="Arial" w:cs="Arial"/>
          <w:b/>
          <w:spacing w:val="-1"/>
          <w:sz w:val="18"/>
          <w:szCs w:val="18"/>
        </w:rPr>
      </w:pPr>
      <w:r w:rsidRPr="00512305">
        <w:rPr>
          <w:rFonts w:ascii="Arial" w:hAnsi="Arial" w:cs="Arial"/>
          <w:b/>
          <w:spacing w:val="-1"/>
          <w:sz w:val="18"/>
          <w:szCs w:val="18"/>
        </w:rPr>
        <w:t>OGGETTO</w:t>
      </w:r>
      <w:r w:rsidR="00613AC1" w:rsidRPr="00512305">
        <w:rPr>
          <w:rFonts w:ascii="Arial" w:hAnsi="Arial" w:cs="Arial"/>
          <w:b/>
          <w:spacing w:val="-1"/>
          <w:sz w:val="18"/>
          <w:szCs w:val="18"/>
        </w:rPr>
        <w:t>:</w:t>
      </w:r>
      <w:bookmarkStart w:id="0" w:name="OLE_LINK1"/>
      <w:bookmarkStart w:id="1" w:name="OLE_LINK2"/>
      <w:r w:rsidR="00342142" w:rsidRPr="00512305">
        <w:rPr>
          <w:rFonts w:ascii="Arial" w:hAnsi="Arial" w:cs="Arial"/>
          <w:b/>
          <w:spacing w:val="-1"/>
          <w:sz w:val="18"/>
          <w:szCs w:val="18"/>
        </w:rPr>
        <w:t xml:space="preserve"> </w:t>
      </w:r>
      <w:r w:rsidR="001F2BC6" w:rsidRPr="00512305">
        <w:rPr>
          <w:rFonts w:ascii="Arial" w:hAnsi="Arial" w:cs="Arial"/>
          <w:b/>
          <w:spacing w:val="-1"/>
          <w:sz w:val="18"/>
          <w:szCs w:val="18"/>
        </w:rPr>
        <w:t xml:space="preserve">SELEZIONE PER L’AFFIDAMENTO </w:t>
      </w:r>
      <w:r w:rsidR="009545F1" w:rsidRPr="009545F1">
        <w:rPr>
          <w:rFonts w:ascii="Arial" w:hAnsi="Arial" w:cs="Arial"/>
          <w:b/>
          <w:spacing w:val="-1"/>
          <w:sz w:val="18"/>
          <w:szCs w:val="18"/>
        </w:rPr>
        <w:t>DELLE OPERE DI REALIZZAZIONE DEL “</w:t>
      </w:r>
      <w:r w:rsidR="009545F1" w:rsidRPr="009545F1">
        <w:rPr>
          <w:rFonts w:ascii="Arial" w:hAnsi="Arial" w:cs="Arial"/>
          <w:b/>
          <w:i/>
          <w:iCs/>
          <w:spacing w:val="-1"/>
          <w:sz w:val="18"/>
          <w:szCs w:val="18"/>
        </w:rPr>
        <w:t>LIVE DOME</w:t>
      </w:r>
      <w:r w:rsidR="009545F1" w:rsidRPr="009545F1">
        <w:rPr>
          <w:rFonts w:ascii="Arial" w:hAnsi="Arial" w:cs="Arial"/>
          <w:b/>
          <w:spacing w:val="-1"/>
          <w:sz w:val="18"/>
          <w:szCs w:val="18"/>
        </w:rPr>
        <w:t>” E DEL “</w:t>
      </w:r>
      <w:r w:rsidR="009545F1" w:rsidRPr="009545F1">
        <w:rPr>
          <w:rFonts w:ascii="Arial" w:hAnsi="Arial" w:cs="Arial"/>
          <w:b/>
          <w:i/>
          <w:iCs/>
          <w:spacing w:val="-1"/>
          <w:sz w:val="18"/>
          <w:szCs w:val="18"/>
        </w:rPr>
        <w:t>FIERA MILANO LAB</w:t>
      </w:r>
      <w:r w:rsidR="009545F1" w:rsidRPr="009545F1">
        <w:rPr>
          <w:rFonts w:ascii="Arial" w:hAnsi="Arial" w:cs="Arial"/>
          <w:b/>
          <w:spacing w:val="-1"/>
          <w:sz w:val="18"/>
          <w:szCs w:val="18"/>
        </w:rPr>
        <w:t>” DEL QUARTIERE ESPOSITIVO DI FIERA MILANO RHO</w:t>
      </w:r>
      <w:r w:rsidR="005F7E95" w:rsidRPr="005F7E95">
        <w:rPr>
          <w:rFonts w:ascii="Arial" w:hAnsi="Arial" w:cs="Arial"/>
          <w:b/>
          <w:spacing w:val="-1"/>
          <w:sz w:val="18"/>
          <w:szCs w:val="18"/>
        </w:rPr>
        <w:t xml:space="preserve"> </w:t>
      </w:r>
    </w:p>
    <w:p w14:paraId="57F1C5AC" w14:textId="77777777" w:rsidR="00170959" w:rsidRPr="00512305" w:rsidRDefault="00170959" w:rsidP="00DA1797">
      <w:pPr>
        <w:pStyle w:val="Default"/>
        <w:jc w:val="both"/>
        <w:rPr>
          <w:rFonts w:ascii="Arial" w:hAnsi="Arial" w:cs="Arial"/>
          <w:i/>
          <w:spacing w:val="-1"/>
        </w:rPr>
      </w:pPr>
    </w:p>
    <w:p w14:paraId="71393C1C" w14:textId="0D5B898B" w:rsidR="00C73830" w:rsidRPr="00512305" w:rsidRDefault="00141723" w:rsidP="00DA1797">
      <w:pPr>
        <w:pStyle w:val="Default"/>
        <w:jc w:val="both"/>
        <w:rPr>
          <w:rFonts w:ascii="Arial" w:hAnsi="Arial" w:cs="Arial"/>
          <w:b/>
          <w:i/>
          <w:sz w:val="18"/>
          <w:szCs w:val="16"/>
        </w:rPr>
      </w:pP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Termine per il ricevimento delle </w:t>
      </w:r>
      <w:r w:rsidR="002B2BF0">
        <w:rPr>
          <w:rFonts w:ascii="Arial" w:hAnsi="Arial" w:cs="Arial"/>
          <w:b/>
          <w:i/>
          <w:color w:val="auto"/>
          <w:sz w:val="18"/>
          <w:szCs w:val="16"/>
        </w:rPr>
        <w:t>manifestazioni</w:t>
      </w:r>
      <w:r w:rsidR="002B2BF0"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 </w:t>
      </w: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di </w:t>
      </w:r>
      <w:r w:rsidR="002B2BF0">
        <w:rPr>
          <w:rFonts w:ascii="Arial" w:hAnsi="Arial" w:cs="Arial"/>
          <w:b/>
          <w:i/>
          <w:color w:val="auto"/>
          <w:sz w:val="18"/>
          <w:szCs w:val="16"/>
        </w:rPr>
        <w:t>interesse</w:t>
      </w: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: </w:t>
      </w:r>
      <w:r w:rsidR="009545F1">
        <w:rPr>
          <w:rFonts w:ascii="Arial" w:hAnsi="Arial" w:cs="Arial"/>
          <w:b/>
          <w:i/>
          <w:color w:val="auto"/>
          <w:sz w:val="18"/>
          <w:szCs w:val="16"/>
        </w:rPr>
        <w:t xml:space="preserve">2 </w:t>
      </w:r>
      <w:r w:rsidR="004C5D27">
        <w:rPr>
          <w:rFonts w:ascii="Arial" w:hAnsi="Arial" w:cs="Arial"/>
          <w:b/>
          <w:i/>
          <w:color w:val="auto"/>
          <w:sz w:val="18"/>
          <w:szCs w:val="16"/>
        </w:rPr>
        <w:t>marzo</w:t>
      </w:r>
      <w:r w:rsidR="005F7E95">
        <w:rPr>
          <w:rFonts w:ascii="Arial" w:hAnsi="Arial" w:cs="Arial"/>
          <w:b/>
          <w:i/>
          <w:color w:val="auto"/>
          <w:sz w:val="18"/>
          <w:szCs w:val="16"/>
        </w:rPr>
        <w:t xml:space="preserve"> 2026</w:t>
      </w:r>
      <w:r w:rsidR="00A62B8B" w:rsidRPr="00CC0C5B">
        <w:rPr>
          <w:rFonts w:ascii="Arial" w:hAnsi="Arial" w:cs="Arial"/>
          <w:b/>
          <w:i/>
          <w:color w:val="auto"/>
          <w:sz w:val="18"/>
          <w:szCs w:val="16"/>
        </w:rPr>
        <w:t xml:space="preserve"> </w:t>
      </w:r>
      <w:r w:rsidRPr="00CC0C5B">
        <w:rPr>
          <w:rFonts w:ascii="Arial" w:hAnsi="Arial" w:cs="Arial"/>
          <w:b/>
          <w:i/>
          <w:color w:val="auto"/>
          <w:sz w:val="18"/>
          <w:szCs w:val="16"/>
        </w:rPr>
        <w:t xml:space="preserve">- ore </w:t>
      </w:r>
      <w:bookmarkEnd w:id="0"/>
      <w:bookmarkEnd w:id="1"/>
      <w:r w:rsidR="00613AC1" w:rsidRPr="00CC0C5B">
        <w:rPr>
          <w:rFonts w:ascii="Arial" w:hAnsi="Arial" w:cs="Arial"/>
          <w:b/>
          <w:i/>
          <w:color w:val="auto"/>
          <w:sz w:val="18"/>
          <w:szCs w:val="16"/>
        </w:rPr>
        <w:t>12.00</w:t>
      </w:r>
    </w:p>
    <w:p w14:paraId="3BC3FC34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8"/>
          <w:szCs w:val="16"/>
        </w:rPr>
      </w:pPr>
    </w:p>
    <w:p w14:paraId="68AF1E72" w14:textId="77777777" w:rsidR="00C73830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b/>
          <w:sz w:val="18"/>
          <w:szCs w:val="16"/>
        </w:rPr>
        <w:t>Il/la sottoscritt</w:t>
      </w:r>
      <w:r w:rsidR="00F34979" w:rsidRPr="00512305">
        <w:rPr>
          <w:rFonts w:ascii="Arial" w:hAnsi="Arial" w:cs="Arial"/>
          <w:b/>
          <w:sz w:val="18"/>
          <w:szCs w:val="16"/>
        </w:rPr>
        <w:t>o/a</w:t>
      </w:r>
      <w:r w:rsidRPr="00512305">
        <w:rPr>
          <w:rFonts w:ascii="Arial" w:hAnsi="Arial" w:cs="Arial"/>
          <w:sz w:val="18"/>
          <w:szCs w:val="16"/>
        </w:rPr>
        <w:t xml:space="preserve"> ___</w:t>
      </w:r>
      <w:r w:rsidR="008571D5" w:rsidRPr="00512305">
        <w:rPr>
          <w:rFonts w:ascii="Arial" w:hAnsi="Arial" w:cs="Arial"/>
          <w:sz w:val="18"/>
          <w:szCs w:val="16"/>
        </w:rPr>
        <w:t>____________________________</w:t>
      </w:r>
      <w:r w:rsidR="00C73830" w:rsidRPr="00512305">
        <w:rPr>
          <w:rFonts w:ascii="Arial" w:hAnsi="Arial" w:cs="Arial"/>
          <w:sz w:val="18"/>
          <w:szCs w:val="16"/>
        </w:rPr>
        <w:t xml:space="preserve"> </w:t>
      </w:r>
      <w:r w:rsidR="00F34979" w:rsidRPr="00512305">
        <w:rPr>
          <w:rFonts w:ascii="Arial" w:hAnsi="Arial" w:cs="Arial"/>
          <w:sz w:val="18"/>
          <w:szCs w:val="16"/>
        </w:rPr>
        <w:t xml:space="preserve">nato/a </w:t>
      </w:r>
      <w:proofErr w:type="spellStart"/>
      <w:r w:rsidRPr="00512305">
        <w:rPr>
          <w:rFonts w:ascii="Arial" w:hAnsi="Arial" w:cs="Arial"/>
          <w:sz w:val="18"/>
          <w:szCs w:val="16"/>
        </w:rPr>
        <w:t>a</w:t>
      </w:r>
      <w:proofErr w:type="spellEnd"/>
      <w:r w:rsidRPr="00512305">
        <w:rPr>
          <w:rFonts w:ascii="Arial" w:hAnsi="Arial" w:cs="Arial"/>
          <w:sz w:val="18"/>
          <w:szCs w:val="16"/>
        </w:rPr>
        <w:t xml:space="preserve"> </w:t>
      </w:r>
      <w:r w:rsidR="008571D5" w:rsidRPr="00512305">
        <w:rPr>
          <w:rFonts w:ascii="Arial" w:hAnsi="Arial" w:cs="Arial"/>
          <w:sz w:val="18"/>
          <w:szCs w:val="16"/>
        </w:rPr>
        <w:t>_______________</w:t>
      </w:r>
      <w:r w:rsidR="00C73830" w:rsidRPr="00512305">
        <w:rPr>
          <w:rFonts w:ascii="Arial" w:hAnsi="Arial" w:cs="Arial"/>
          <w:sz w:val="18"/>
          <w:szCs w:val="16"/>
        </w:rPr>
        <w:t>_________________________</w:t>
      </w:r>
      <w:r w:rsidR="00BF48D8" w:rsidRPr="00512305">
        <w:rPr>
          <w:rFonts w:ascii="Arial" w:hAnsi="Arial" w:cs="Arial"/>
          <w:sz w:val="18"/>
          <w:szCs w:val="16"/>
        </w:rPr>
        <w:t xml:space="preserve"> </w:t>
      </w:r>
    </w:p>
    <w:p w14:paraId="212FE72A" w14:textId="77777777" w:rsidR="00BF48D8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il _</w:t>
      </w:r>
      <w:r w:rsidR="00BF48D8" w:rsidRPr="00512305">
        <w:rPr>
          <w:rFonts w:ascii="Arial" w:hAnsi="Arial" w:cs="Arial"/>
          <w:sz w:val="18"/>
          <w:szCs w:val="16"/>
        </w:rPr>
        <w:t>____</w:t>
      </w:r>
      <w:r w:rsidRPr="00512305">
        <w:rPr>
          <w:rFonts w:ascii="Arial" w:hAnsi="Arial" w:cs="Arial"/>
          <w:sz w:val="18"/>
          <w:szCs w:val="16"/>
        </w:rPr>
        <w:t>____</w:t>
      </w:r>
      <w:r w:rsidR="00C73830" w:rsidRPr="00512305">
        <w:rPr>
          <w:rFonts w:ascii="Arial" w:hAnsi="Arial" w:cs="Arial"/>
          <w:sz w:val="18"/>
          <w:szCs w:val="16"/>
        </w:rPr>
        <w:t>___________</w:t>
      </w:r>
      <w:r w:rsidR="00BF48D8" w:rsidRPr="00512305">
        <w:rPr>
          <w:rFonts w:ascii="Arial" w:hAnsi="Arial" w:cs="Arial"/>
          <w:sz w:val="18"/>
          <w:szCs w:val="16"/>
        </w:rPr>
        <w:t>__</w:t>
      </w:r>
      <w:r w:rsidR="00C73830" w:rsidRPr="00512305">
        <w:rPr>
          <w:rFonts w:ascii="Arial" w:hAnsi="Arial" w:cs="Arial"/>
          <w:sz w:val="18"/>
          <w:szCs w:val="16"/>
        </w:rPr>
        <w:t xml:space="preserve"> </w:t>
      </w:r>
      <w:r w:rsidRPr="00512305">
        <w:rPr>
          <w:rFonts w:ascii="Arial" w:hAnsi="Arial" w:cs="Arial"/>
          <w:sz w:val="18"/>
          <w:szCs w:val="16"/>
        </w:rPr>
        <w:t>(C.F.</w:t>
      </w:r>
      <w:r w:rsidR="00C73830" w:rsidRPr="00512305">
        <w:rPr>
          <w:rFonts w:ascii="Arial" w:hAnsi="Arial" w:cs="Arial"/>
          <w:sz w:val="18"/>
          <w:szCs w:val="16"/>
        </w:rPr>
        <w:t xml:space="preserve"> _________________</w:t>
      </w:r>
      <w:r w:rsidR="00BF48D8" w:rsidRPr="00512305">
        <w:rPr>
          <w:rFonts w:ascii="Arial" w:hAnsi="Arial" w:cs="Arial"/>
          <w:sz w:val="18"/>
          <w:szCs w:val="16"/>
        </w:rPr>
        <w:t>____</w:t>
      </w:r>
      <w:r w:rsidRPr="00512305">
        <w:rPr>
          <w:rFonts w:ascii="Arial" w:hAnsi="Arial" w:cs="Arial"/>
          <w:sz w:val="18"/>
          <w:szCs w:val="16"/>
        </w:rPr>
        <w:t>_)</w:t>
      </w:r>
      <w:r w:rsidR="00BF48D8" w:rsidRPr="00512305">
        <w:rPr>
          <w:rFonts w:ascii="Arial" w:hAnsi="Arial" w:cs="Arial"/>
          <w:sz w:val="18"/>
          <w:szCs w:val="16"/>
        </w:rPr>
        <w:t xml:space="preserve">, </w:t>
      </w:r>
      <w:r w:rsidRPr="00512305">
        <w:rPr>
          <w:rFonts w:ascii="Arial" w:hAnsi="Arial" w:cs="Arial"/>
          <w:sz w:val="18"/>
          <w:szCs w:val="16"/>
        </w:rPr>
        <w:t>resi</w:t>
      </w:r>
      <w:r w:rsidR="00BF48D8" w:rsidRPr="00512305">
        <w:rPr>
          <w:rFonts w:ascii="Arial" w:hAnsi="Arial" w:cs="Arial"/>
          <w:sz w:val="18"/>
          <w:szCs w:val="16"/>
        </w:rPr>
        <w:t xml:space="preserve">dente in </w:t>
      </w:r>
      <w:r w:rsidR="008571D5" w:rsidRPr="00512305">
        <w:rPr>
          <w:rFonts w:ascii="Arial" w:hAnsi="Arial" w:cs="Arial"/>
          <w:sz w:val="18"/>
          <w:szCs w:val="16"/>
        </w:rPr>
        <w:t>______________________</w:t>
      </w:r>
      <w:r w:rsidR="00C73830" w:rsidRPr="00512305">
        <w:rPr>
          <w:rFonts w:ascii="Arial" w:hAnsi="Arial" w:cs="Arial"/>
          <w:sz w:val="18"/>
          <w:szCs w:val="16"/>
        </w:rPr>
        <w:t>_____</w:t>
      </w:r>
      <w:r w:rsidR="00BF48D8" w:rsidRPr="00512305">
        <w:rPr>
          <w:rFonts w:ascii="Arial" w:hAnsi="Arial" w:cs="Arial"/>
          <w:sz w:val="18"/>
          <w:szCs w:val="16"/>
        </w:rPr>
        <w:t>_____</w:t>
      </w:r>
    </w:p>
    <w:p w14:paraId="45C3F160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(Prov. ______)</w:t>
      </w:r>
      <w:r w:rsidR="00BF48D8" w:rsidRPr="00512305">
        <w:rPr>
          <w:rFonts w:ascii="Arial" w:hAnsi="Arial" w:cs="Arial"/>
          <w:sz w:val="18"/>
          <w:szCs w:val="16"/>
        </w:rPr>
        <w:t xml:space="preserve">, </w:t>
      </w:r>
      <w:r w:rsidRPr="00512305">
        <w:rPr>
          <w:rFonts w:ascii="Arial" w:hAnsi="Arial" w:cs="Arial"/>
          <w:sz w:val="18"/>
          <w:szCs w:val="16"/>
        </w:rPr>
        <w:t>v</w:t>
      </w:r>
      <w:r w:rsidR="008571D5" w:rsidRPr="00512305">
        <w:rPr>
          <w:rFonts w:ascii="Arial" w:hAnsi="Arial" w:cs="Arial"/>
          <w:sz w:val="18"/>
          <w:szCs w:val="16"/>
        </w:rPr>
        <w:t>ia/piazza _____________</w:t>
      </w:r>
      <w:r w:rsidR="00BF48D8" w:rsidRPr="00512305">
        <w:rPr>
          <w:rFonts w:ascii="Arial" w:hAnsi="Arial" w:cs="Arial"/>
          <w:sz w:val="18"/>
          <w:szCs w:val="16"/>
        </w:rPr>
        <w:t>__</w:t>
      </w:r>
      <w:r w:rsidRPr="00512305">
        <w:rPr>
          <w:rFonts w:ascii="Arial" w:hAnsi="Arial" w:cs="Arial"/>
          <w:sz w:val="18"/>
          <w:szCs w:val="16"/>
        </w:rPr>
        <w:t>__________</w:t>
      </w:r>
      <w:r w:rsidR="00C73830" w:rsidRPr="00512305">
        <w:rPr>
          <w:rFonts w:ascii="Arial" w:hAnsi="Arial" w:cs="Arial"/>
          <w:sz w:val="18"/>
          <w:szCs w:val="16"/>
        </w:rPr>
        <w:t>__________</w:t>
      </w:r>
      <w:r w:rsidRPr="00512305">
        <w:rPr>
          <w:rFonts w:ascii="Arial" w:hAnsi="Arial" w:cs="Arial"/>
          <w:sz w:val="18"/>
          <w:szCs w:val="16"/>
        </w:rPr>
        <w:t>_________ n._____ (C.A.P. __</w:t>
      </w:r>
      <w:r w:rsidR="00BF48D8" w:rsidRPr="00512305">
        <w:rPr>
          <w:rFonts w:ascii="Arial" w:hAnsi="Arial" w:cs="Arial"/>
          <w:sz w:val="18"/>
          <w:szCs w:val="16"/>
        </w:rPr>
        <w:t>_</w:t>
      </w:r>
      <w:r w:rsidRPr="00512305">
        <w:rPr>
          <w:rFonts w:ascii="Arial" w:hAnsi="Arial" w:cs="Arial"/>
          <w:sz w:val="18"/>
          <w:szCs w:val="16"/>
        </w:rPr>
        <w:t>__________)</w:t>
      </w:r>
    </w:p>
    <w:p w14:paraId="090FD5C8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come da ______________</w:t>
      </w:r>
      <w:r w:rsidR="008571D5" w:rsidRPr="00512305">
        <w:rPr>
          <w:rFonts w:ascii="Arial" w:hAnsi="Arial" w:cs="Arial"/>
          <w:sz w:val="18"/>
          <w:szCs w:val="16"/>
        </w:rPr>
        <w:t>______</w:t>
      </w:r>
      <w:r w:rsidR="00BF48D8" w:rsidRPr="00512305">
        <w:rPr>
          <w:rFonts w:ascii="Arial" w:hAnsi="Arial" w:cs="Arial"/>
          <w:sz w:val="18"/>
          <w:szCs w:val="16"/>
        </w:rPr>
        <w:t>___________________</w:t>
      </w:r>
      <w:r w:rsidRPr="00512305">
        <w:rPr>
          <w:rFonts w:ascii="Arial" w:hAnsi="Arial" w:cs="Arial"/>
          <w:sz w:val="18"/>
          <w:szCs w:val="16"/>
        </w:rPr>
        <w:t xml:space="preserve"> [doc. identità], che si allega in copia fotostatica</w:t>
      </w:r>
    </w:p>
    <w:p w14:paraId="3F890E55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6"/>
        </w:rPr>
      </w:pPr>
      <w:r w:rsidRPr="00512305">
        <w:rPr>
          <w:rFonts w:ascii="Arial" w:hAnsi="Arial" w:cs="Arial"/>
          <w:b/>
          <w:sz w:val="18"/>
          <w:szCs w:val="16"/>
        </w:rPr>
        <w:t xml:space="preserve">in qualità di </w:t>
      </w:r>
      <w:r w:rsidRPr="00512305">
        <w:rPr>
          <w:rFonts w:ascii="Arial" w:hAnsi="Arial" w:cs="Arial"/>
          <w:sz w:val="18"/>
          <w:szCs w:val="16"/>
        </w:rPr>
        <w:t>____________________________________________ /</w:t>
      </w:r>
      <w:r w:rsidRPr="00512305">
        <w:rPr>
          <w:rFonts w:ascii="Arial" w:hAnsi="Arial" w:cs="Arial"/>
          <w:b/>
          <w:sz w:val="18"/>
          <w:szCs w:val="16"/>
        </w:rPr>
        <w:t>Legale Rappresentante</w:t>
      </w:r>
    </w:p>
    <w:p w14:paraId="07F7A0F5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(eventualmente giusta procura generale/speciale in data</w:t>
      </w:r>
      <w:r w:rsidR="00BF48D8" w:rsidRPr="00512305">
        <w:rPr>
          <w:rFonts w:ascii="Arial" w:hAnsi="Arial" w:cs="Arial"/>
          <w:sz w:val="18"/>
          <w:szCs w:val="16"/>
        </w:rPr>
        <w:t xml:space="preserve"> </w:t>
      </w:r>
      <w:r w:rsidRPr="00512305">
        <w:rPr>
          <w:rFonts w:ascii="Arial" w:hAnsi="Arial" w:cs="Arial"/>
          <w:sz w:val="18"/>
          <w:szCs w:val="16"/>
        </w:rPr>
        <w:t>_______________</w:t>
      </w:r>
      <w:r w:rsidR="00C73830" w:rsidRPr="00512305">
        <w:rPr>
          <w:rFonts w:ascii="Arial" w:hAnsi="Arial" w:cs="Arial"/>
          <w:sz w:val="18"/>
          <w:szCs w:val="16"/>
        </w:rPr>
        <w:t>_______</w:t>
      </w:r>
      <w:r w:rsidR="00BF48D8" w:rsidRPr="00512305">
        <w:rPr>
          <w:rFonts w:ascii="Arial" w:hAnsi="Arial" w:cs="Arial"/>
          <w:sz w:val="18"/>
          <w:szCs w:val="16"/>
        </w:rPr>
        <w:t xml:space="preserve"> </w:t>
      </w:r>
      <w:r w:rsidRPr="00512305">
        <w:rPr>
          <w:rFonts w:ascii="Arial" w:hAnsi="Arial" w:cs="Arial"/>
          <w:sz w:val="18"/>
          <w:szCs w:val="16"/>
        </w:rPr>
        <w:t>a rogito dott. Notaio _______</w:t>
      </w:r>
      <w:r w:rsidR="00BF48D8" w:rsidRPr="00512305">
        <w:rPr>
          <w:rFonts w:ascii="Arial" w:hAnsi="Arial" w:cs="Arial"/>
          <w:sz w:val="18"/>
          <w:szCs w:val="16"/>
        </w:rPr>
        <w:t>________________</w:t>
      </w:r>
      <w:r w:rsidR="00C73830" w:rsidRPr="00512305">
        <w:rPr>
          <w:rFonts w:ascii="Arial" w:hAnsi="Arial" w:cs="Arial"/>
          <w:sz w:val="18"/>
          <w:szCs w:val="16"/>
        </w:rPr>
        <w:t>_ Rep. n. ____________</w:t>
      </w:r>
      <w:r w:rsidR="00BF48D8" w:rsidRPr="00512305">
        <w:rPr>
          <w:rFonts w:ascii="Arial" w:hAnsi="Arial" w:cs="Arial"/>
          <w:sz w:val="18"/>
          <w:szCs w:val="16"/>
        </w:rPr>
        <w:t xml:space="preserve"> Racc. n. _________</w:t>
      </w:r>
      <w:r w:rsidRPr="00512305">
        <w:rPr>
          <w:rFonts w:ascii="Arial" w:hAnsi="Arial" w:cs="Arial"/>
          <w:sz w:val="18"/>
          <w:szCs w:val="16"/>
        </w:rPr>
        <w:t xml:space="preserve"> che allega i</w:t>
      </w:r>
      <w:r w:rsidR="00BF48D8" w:rsidRPr="00512305">
        <w:rPr>
          <w:rFonts w:ascii="Arial" w:hAnsi="Arial" w:cs="Arial"/>
          <w:sz w:val="18"/>
          <w:szCs w:val="16"/>
        </w:rPr>
        <w:t>n copia conforme all’originale)</w:t>
      </w:r>
    </w:p>
    <w:p w14:paraId="41E694D2" w14:textId="77777777" w:rsidR="00211BFC" w:rsidRPr="00512305" w:rsidRDefault="00ED403F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b/>
          <w:sz w:val="18"/>
          <w:szCs w:val="16"/>
        </w:rPr>
        <w:t xml:space="preserve">della Società </w:t>
      </w:r>
      <w:r w:rsidR="00211BFC" w:rsidRPr="00512305">
        <w:rPr>
          <w:rFonts w:ascii="Arial" w:hAnsi="Arial" w:cs="Arial"/>
          <w:sz w:val="18"/>
          <w:szCs w:val="16"/>
        </w:rPr>
        <w:t>_______</w:t>
      </w:r>
      <w:r w:rsidR="00D03CA3" w:rsidRPr="00512305">
        <w:rPr>
          <w:rFonts w:ascii="Arial" w:hAnsi="Arial" w:cs="Arial"/>
          <w:sz w:val="18"/>
          <w:szCs w:val="16"/>
        </w:rPr>
        <w:t>_________</w:t>
      </w:r>
      <w:r w:rsidR="00C73830" w:rsidRPr="00512305">
        <w:rPr>
          <w:rFonts w:ascii="Arial" w:hAnsi="Arial" w:cs="Arial"/>
          <w:sz w:val="18"/>
          <w:szCs w:val="16"/>
        </w:rPr>
        <w:t>______________________</w:t>
      </w:r>
    </w:p>
    <w:p w14:paraId="45E81082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C.F. ______</w:t>
      </w:r>
      <w:r w:rsidR="008571D5" w:rsidRPr="00512305">
        <w:rPr>
          <w:rFonts w:ascii="Arial" w:hAnsi="Arial" w:cs="Arial"/>
          <w:sz w:val="18"/>
          <w:szCs w:val="16"/>
        </w:rPr>
        <w:t>______________</w:t>
      </w:r>
      <w:r w:rsidR="00D03CA3" w:rsidRPr="00512305">
        <w:rPr>
          <w:rFonts w:ascii="Arial" w:hAnsi="Arial" w:cs="Arial"/>
          <w:sz w:val="18"/>
          <w:szCs w:val="16"/>
        </w:rPr>
        <w:t xml:space="preserve">___, </w:t>
      </w:r>
      <w:r w:rsidR="00287B06" w:rsidRPr="00512305">
        <w:rPr>
          <w:rFonts w:ascii="Arial" w:hAnsi="Arial" w:cs="Arial"/>
          <w:sz w:val="18"/>
          <w:szCs w:val="16"/>
        </w:rPr>
        <w:t>P</w:t>
      </w:r>
      <w:r w:rsidR="00C73830" w:rsidRPr="00512305">
        <w:rPr>
          <w:rFonts w:ascii="Arial" w:hAnsi="Arial" w:cs="Arial"/>
          <w:sz w:val="18"/>
          <w:szCs w:val="16"/>
        </w:rPr>
        <w:t>.</w:t>
      </w:r>
      <w:r w:rsidRPr="00512305">
        <w:rPr>
          <w:rFonts w:ascii="Arial" w:hAnsi="Arial" w:cs="Arial"/>
          <w:sz w:val="18"/>
          <w:szCs w:val="16"/>
        </w:rPr>
        <w:t xml:space="preserve"> I.V.A. </w:t>
      </w:r>
      <w:r w:rsidR="00C73830" w:rsidRPr="00512305">
        <w:rPr>
          <w:rFonts w:ascii="Arial" w:hAnsi="Arial" w:cs="Arial"/>
          <w:sz w:val="18"/>
          <w:szCs w:val="16"/>
        </w:rPr>
        <w:t>__________________</w:t>
      </w:r>
      <w:r w:rsidR="008571D5" w:rsidRPr="00512305">
        <w:rPr>
          <w:rFonts w:ascii="Arial" w:hAnsi="Arial" w:cs="Arial"/>
          <w:sz w:val="18"/>
          <w:szCs w:val="16"/>
        </w:rPr>
        <w:t>_</w:t>
      </w:r>
      <w:r w:rsidR="00C73830" w:rsidRPr="00512305">
        <w:rPr>
          <w:rFonts w:ascii="Arial" w:hAnsi="Arial" w:cs="Arial"/>
          <w:sz w:val="18"/>
          <w:szCs w:val="16"/>
        </w:rPr>
        <w:t xml:space="preserve">, </w:t>
      </w:r>
      <w:r w:rsidRPr="00512305">
        <w:rPr>
          <w:rFonts w:ascii="Arial" w:hAnsi="Arial" w:cs="Arial"/>
          <w:sz w:val="18"/>
          <w:szCs w:val="16"/>
        </w:rPr>
        <w:t>con sede l</w:t>
      </w:r>
      <w:r w:rsidR="008571D5" w:rsidRPr="00512305">
        <w:rPr>
          <w:rFonts w:ascii="Arial" w:hAnsi="Arial" w:cs="Arial"/>
          <w:sz w:val="18"/>
          <w:szCs w:val="16"/>
        </w:rPr>
        <w:t>egale in ___________________</w:t>
      </w:r>
      <w:r w:rsidR="00C73830" w:rsidRPr="00512305">
        <w:rPr>
          <w:rFonts w:ascii="Arial" w:hAnsi="Arial" w:cs="Arial"/>
          <w:sz w:val="18"/>
          <w:szCs w:val="16"/>
        </w:rPr>
        <w:t>_____ (Prov. _____</w:t>
      </w:r>
      <w:r w:rsidRPr="00512305">
        <w:rPr>
          <w:rFonts w:ascii="Arial" w:hAnsi="Arial" w:cs="Arial"/>
          <w:sz w:val="18"/>
          <w:szCs w:val="16"/>
        </w:rPr>
        <w:t>___)</w:t>
      </w:r>
      <w:r w:rsidR="00C73830" w:rsidRPr="00512305">
        <w:rPr>
          <w:rFonts w:ascii="Arial" w:hAnsi="Arial" w:cs="Arial"/>
          <w:sz w:val="18"/>
          <w:szCs w:val="16"/>
        </w:rPr>
        <w:t xml:space="preserve">, </w:t>
      </w:r>
      <w:r w:rsidRPr="00512305">
        <w:rPr>
          <w:rFonts w:ascii="Arial" w:hAnsi="Arial" w:cs="Arial"/>
          <w:sz w:val="18"/>
          <w:szCs w:val="16"/>
        </w:rPr>
        <w:t>vi</w:t>
      </w:r>
      <w:r w:rsidR="008571D5" w:rsidRPr="00512305">
        <w:rPr>
          <w:rFonts w:ascii="Arial" w:hAnsi="Arial" w:cs="Arial"/>
          <w:sz w:val="18"/>
          <w:szCs w:val="16"/>
        </w:rPr>
        <w:t>a/piazza ____________________</w:t>
      </w:r>
      <w:r w:rsidR="00C73830" w:rsidRPr="00512305">
        <w:rPr>
          <w:rFonts w:ascii="Arial" w:hAnsi="Arial" w:cs="Arial"/>
          <w:sz w:val="18"/>
          <w:szCs w:val="16"/>
        </w:rPr>
        <w:t>____</w:t>
      </w:r>
      <w:r w:rsidRPr="00512305">
        <w:rPr>
          <w:rFonts w:ascii="Arial" w:hAnsi="Arial" w:cs="Arial"/>
          <w:sz w:val="18"/>
          <w:szCs w:val="16"/>
        </w:rPr>
        <w:t>___</w:t>
      </w:r>
      <w:r w:rsidR="00D03CA3" w:rsidRPr="00512305">
        <w:rPr>
          <w:rFonts w:ascii="Arial" w:hAnsi="Arial" w:cs="Arial"/>
          <w:sz w:val="18"/>
          <w:szCs w:val="16"/>
        </w:rPr>
        <w:t>__________</w:t>
      </w:r>
      <w:r w:rsidRPr="00512305">
        <w:rPr>
          <w:rFonts w:ascii="Arial" w:hAnsi="Arial" w:cs="Arial"/>
          <w:sz w:val="18"/>
          <w:szCs w:val="16"/>
        </w:rPr>
        <w:t xml:space="preserve"> n._______ (C.A.P. _________________)</w:t>
      </w:r>
    </w:p>
    <w:p w14:paraId="72CE2B5B" w14:textId="5D1F1872" w:rsidR="00211BFC" w:rsidRPr="00512305" w:rsidRDefault="008571D5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proofErr w:type="spellStart"/>
      <w:r w:rsidRPr="00512305">
        <w:rPr>
          <w:rFonts w:ascii="Arial" w:hAnsi="Arial" w:cs="Arial"/>
          <w:sz w:val="18"/>
          <w:szCs w:val="16"/>
        </w:rPr>
        <w:t>tel</w:t>
      </w:r>
      <w:proofErr w:type="spellEnd"/>
      <w:r w:rsidRPr="00512305">
        <w:rPr>
          <w:rFonts w:ascii="Arial" w:hAnsi="Arial" w:cs="Arial"/>
          <w:sz w:val="18"/>
          <w:szCs w:val="16"/>
        </w:rPr>
        <w:t xml:space="preserve"> n. ________________</w:t>
      </w:r>
      <w:r w:rsidR="00211BFC" w:rsidRPr="00512305">
        <w:rPr>
          <w:rFonts w:ascii="Arial" w:hAnsi="Arial" w:cs="Arial"/>
          <w:sz w:val="18"/>
          <w:szCs w:val="16"/>
        </w:rPr>
        <w:t>__</w:t>
      </w:r>
      <w:r w:rsidR="00D03CA3" w:rsidRPr="00512305">
        <w:rPr>
          <w:rFonts w:ascii="Arial" w:hAnsi="Arial" w:cs="Arial"/>
          <w:sz w:val="18"/>
          <w:szCs w:val="16"/>
        </w:rPr>
        <w:t xml:space="preserve">, </w:t>
      </w:r>
      <w:r w:rsidR="00211BFC" w:rsidRPr="00512305">
        <w:rPr>
          <w:rFonts w:ascii="Arial" w:hAnsi="Arial" w:cs="Arial"/>
          <w:sz w:val="18"/>
          <w:szCs w:val="16"/>
        </w:rPr>
        <w:t>fax n. ________</w:t>
      </w:r>
      <w:r w:rsidR="00C73830" w:rsidRPr="00512305">
        <w:rPr>
          <w:rFonts w:ascii="Arial" w:hAnsi="Arial" w:cs="Arial"/>
          <w:sz w:val="18"/>
          <w:szCs w:val="16"/>
        </w:rPr>
        <w:t>___</w:t>
      </w:r>
      <w:r w:rsidR="00211BFC" w:rsidRPr="00512305">
        <w:rPr>
          <w:rFonts w:ascii="Arial" w:hAnsi="Arial" w:cs="Arial"/>
          <w:sz w:val="18"/>
          <w:szCs w:val="16"/>
        </w:rPr>
        <w:t>________</w:t>
      </w:r>
      <w:r w:rsidR="00D03CA3" w:rsidRPr="00512305">
        <w:rPr>
          <w:rFonts w:ascii="Arial" w:hAnsi="Arial" w:cs="Arial"/>
          <w:sz w:val="18"/>
          <w:szCs w:val="16"/>
        </w:rPr>
        <w:t xml:space="preserve">, </w:t>
      </w:r>
      <w:r w:rsidR="00211BFC" w:rsidRPr="00512305">
        <w:rPr>
          <w:rFonts w:ascii="Arial" w:hAnsi="Arial" w:cs="Arial"/>
          <w:i/>
          <w:sz w:val="18"/>
          <w:szCs w:val="16"/>
        </w:rPr>
        <w:t>e-mail</w:t>
      </w:r>
      <w:r w:rsidR="00211BFC" w:rsidRPr="00512305">
        <w:rPr>
          <w:rFonts w:ascii="Arial" w:hAnsi="Arial" w:cs="Arial"/>
          <w:sz w:val="18"/>
          <w:szCs w:val="16"/>
        </w:rPr>
        <w:t xml:space="preserve"> ___________________</w:t>
      </w:r>
      <w:r w:rsidR="00D03CA3" w:rsidRPr="00512305">
        <w:rPr>
          <w:rFonts w:ascii="Arial" w:hAnsi="Arial" w:cs="Arial"/>
          <w:sz w:val="18"/>
          <w:szCs w:val="16"/>
        </w:rPr>
        <w:t>______</w:t>
      </w:r>
    </w:p>
    <w:p w14:paraId="59794384" w14:textId="77777777" w:rsidR="00857064" w:rsidRDefault="00857064" w:rsidP="00DA1797">
      <w:pPr>
        <w:pStyle w:val="Titolo2"/>
        <w:spacing w:before="0" w:after="0"/>
        <w:jc w:val="center"/>
        <w:rPr>
          <w:i w:val="0"/>
          <w:sz w:val="18"/>
          <w:szCs w:val="16"/>
        </w:rPr>
      </w:pPr>
    </w:p>
    <w:p w14:paraId="6A6243FB" w14:textId="4B676ACE" w:rsidR="004E2C52" w:rsidRPr="00512305" w:rsidRDefault="004E2C52" w:rsidP="00DA1797">
      <w:pPr>
        <w:pStyle w:val="Titolo2"/>
        <w:spacing w:before="0" w:after="0"/>
        <w:jc w:val="center"/>
        <w:rPr>
          <w:i w:val="0"/>
          <w:sz w:val="18"/>
          <w:szCs w:val="16"/>
        </w:rPr>
      </w:pPr>
      <w:r w:rsidRPr="00512305">
        <w:rPr>
          <w:i w:val="0"/>
          <w:sz w:val="18"/>
          <w:szCs w:val="16"/>
        </w:rPr>
        <w:t>C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H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I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E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D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E</w:t>
      </w:r>
    </w:p>
    <w:p w14:paraId="56D6F330" w14:textId="77777777" w:rsidR="004E2C52" w:rsidRPr="00512305" w:rsidRDefault="004E2C52" w:rsidP="00DA1797">
      <w:pPr>
        <w:jc w:val="both"/>
        <w:rPr>
          <w:rFonts w:ascii="Arial" w:hAnsi="Arial" w:cs="Arial"/>
          <w:sz w:val="18"/>
          <w:szCs w:val="16"/>
        </w:rPr>
      </w:pPr>
    </w:p>
    <w:p w14:paraId="0F3C4DB6" w14:textId="17ED4E9A" w:rsidR="00ED403F" w:rsidRPr="00512305" w:rsidRDefault="00287B06" w:rsidP="00DA1797">
      <w:pPr>
        <w:pStyle w:val="Corpotesto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b w:val="0"/>
          <w:iCs/>
          <w:sz w:val="18"/>
          <w:szCs w:val="16"/>
        </w:rPr>
        <w:t xml:space="preserve">di </w:t>
      </w:r>
      <w:r w:rsidR="002B2BF0">
        <w:rPr>
          <w:rFonts w:ascii="Arial" w:hAnsi="Arial" w:cs="Arial"/>
          <w:b w:val="0"/>
          <w:iCs/>
          <w:sz w:val="18"/>
          <w:szCs w:val="16"/>
        </w:rPr>
        <w:t>partecipare</w:t>
      </w:r>
      <w:r w:rsidRPr="00512305">
        <w:rPr>
          <w:rFonts w:ascii="Arial" w:hAnsi="Arial" w:cs="Arial"/>
          <w:b w:val="0"/>
          <w:iCs/>
          <w:sz w:val="18"/>
          <w:szCs w:val="16"/>
        </w:rPr>
        <w:t xml:space="preserve"> al</w:t>
      </w:r>
      <w:r w:rsidR="00ED403F" w:rsidRPr="00512305">
        <w:rPr>
          <w:rFonts w:ascii="Arial" w:hAnsi="Arial" w:cs="Arial"/>
          <w:b w:val="0"/>
          <w:iCs/>
          <w:sz w:val="18"/>
          <w:szCs w:val="16"/>
        </w:rPr>
        <w:t xml:space="preserve">la </w:t>
      </w:r>
      <w:r w:rsidR="00170959" w:rsidRPr="00512305">
        <w:rPr>
          <w:rFonts w:ascii="Arial" w:hAnsi="Arial" w:cs="Arial"/>
          <w:b w:val="0"/>
          <w:iCs/>
          <w:sz w:val="18"/>
          <w:szCs w:val="16"/>
        </w:rPr>
        <w:t>manifestazion</w:t>
      </w:r>
      <w:r w:rsidR="002B2BF0">
        <w:rPr>
          <w:rFonts w:ascii="Arial" w:hAnsi="Arial" w:cs="Arial"/>
          <w:b w:val="0"/>
          <w:iCs/>
          <w:sz w:val="18"/>
          <w:szCs w:val="16"/>
        </w:rPr>
        <w:t>e</w:t>
      </w:r>
      <w:r w:rsidR="00170959" w:rsidRPr="00512305">
        <w:rPr>
          <w:rFonts w:ascii="Arial" w:hAnsi="Arial" w:cs="Arial"/>
          <w:b w:val="0"/>
          <w:iCs/>
          <w:sz w:val="18"/>
          <w:szCs w:val="16"/>
        </w:rPr>
        <w:t xml:space="preserve"> di interesse </w:t>
      </w:r>
      <w:r w:rsidR="00307B21" w:rsidRPr="00307B21">
        <w:rPr>
          <w:rFonts w:ascii="Arial" w:hAnsi="Arial" w:cs="Arial"/>
          <w:b w:val="0"/>
          <w:iCs/>
          <w:sz w:val="18"/>
          <w:szCs w:val="16"/>
        </w:rPr>
        <w:t>al fine di essere successivamente invitat</w:t>
      </w:r>
      <w:r w:rsidR="00307B21">
        <w:rPr>
          <w:rFonts w:ascii="Arial" w:hAnsi="Arial" w:cs="Arial"/>
          <w:b w:val="0"/>
          <w:iCs/>
          <w:sz w:val="18"/>
          <w:szCs w:val="16"/>
        </w:rPr>
        <w:t>o</w:t>
      </w:r>
      <w:r w:rsidR="00307B21" w:rsidRPr="00307B21" w:rsidDel="00307B21">
        <w:rPr>
          <w:rFonts w:ascii="Arial" w:hAnsi="Arial" w:cs="Arial"/>
          <w:b w:val="0"/>
          <w:iCs/>
          <w:sz w:val="18"/>
          <w:szCs w:val="16"/>
        </w:rPr>
        <w:t xml:space="preserve"> </w:t>
      </w:r>
      <w:r w:rsidR="00170959" w:rsidRPr="00512305">
        <w:rPr>
          <w:rFonts w:ascii="Arial" w:hAnsi="Arial" w:cs="Arial"/>
          <w:b w:val="0"/>
          <w:iCs/>
          <w:sz w:val="18"/>
          <w:szCs w:val="16"/>
        </w:rPr>
        <w:t xml:space="preserve">alla </w:t>
      </w:r>
      <w:r w:rsidR="00CC0F5C">
        <w:rPr>
          <w:rFonts w:ascii="Arial" w:hAnsi="Arial" w:cs="Arial"/>
          <w:b w:val="0"/>
          <w:iCs/>
          <w:sz w:val="18"/>
          <w:szCs w:val="16"/>
        </w:rPr>
        <w:t xml:space="preserve">presentazione dell’offerta tecnico-economica nell’ambito della </w:t>
      </w:r>
      <w:r w:rsidR="00170959" w:rsidRPr="00512305">
        <w:rPr>
          <w:rFonts w:ascii="Arial" w:hAnsi="Arial" w:cs="Arial"/>
          <w:b w:val="0"/>
          <w:iCs/>
          <w:sz w:val="18"/>
          <w:szCs w:val="16"/>
        </w:rPr>
        <w:t xml:space="preserve">selezione privata </w:t>
      </w:r>
      <w:r w:rsidR="00ED403F" w:rsidRPr="00512305">
        <w:rPr>
          <w:rFonts w:ascii="Arial" w:hAnsi="Arial" w:cs="Arial"/>
          <w:b w:val="0"/>
          <w:iCs/>
          <w:sz w:val="18"/>
          <w:szCs w:val="16"/>
        </w:rPr>
        <w:t>indicata in oggetto</w:t>
      </w:r>
      <w:r w:rsidR="004E2C52" w:rsidRPr="00512305">
        <w:rPr>
          <w:rFonts w:ascii="Arial" w:hAnsi="Arial" w:cs="Arial"/>
          <w:b w:val="0"/>
          <w:iCs/>
          <w:sz w:val="18"/>
          <w:szCs w:val="16"/>
        </w:rPr>
        <w:t xml:space="preserve"> come</w:t>
      </w:r>
      <w:r w:rsidR="0048628E" w:rsidRPr="00512305">
        <w:rPr>
          <w:rFonts w:ascii="Arial" w:hAnsi="Arial" w:cs="Arial"/>
          <w:b w:val="0"/>
          <w:iCs/>
          <w:sz w:val="18"/>
          <w:szCs w:val="16"/>
        </w:rPr>
        <w:t xml:space="preserve"> </w:t>
      </w:r>
      <w:r w:rsidR="0048628E" w:rsidRPr="00512305">
        <w:rPr>
          <w:rFonts w:ascii="Arial" w:hAnsi="Arial" w:cs="Arial"/>
          <w:iCs/>
          <w:sz w:val="18"/>
          <w:szCs w:val="16"/>
        </w:rPr>
        <w:t>(</w:t>
      </w:r>
      <w:r w:rsidR="0048628E" w:rsidRPr="00512305">
        <w:rPr>
          <w:rFonts w:ascii="Arial" w:hAnsi="Arial" w:cs="Arial"/>
          <w:i/>
          <w:iCs/>
          <w:sz w:val="18"/>
          <w:szCs w:val="16"/>
        </w:rPr>
        <w:t>barrare la casella che interessa</w:t>
      </w:r>
      <w:r w:rsidR="0048628E" w:rsidRPr="00512305">
        <w:rPr>
          <w:rFonts w:ascii="Arial" w:hAnsi="Arial" w:cs="Arial"/>
          <w:iCs/>
          <w:sz w:val="18"/>
          <w:szCs w:val="16"/>
        </w:rPr>
        <w:t>)</w:t>
      </w:r>
      <w:r w:rsidR="00ED403F" w:rsidRPr="00512305">
        <w:rPr>
          <w:rFonts w:ascii="Arial" w:hAnsi="Arial" w:cs="Arial"/>
          <w:b w:val="0"/>
          <w:iCs/>
          <w:sz w:val="18"/>
          <w:szCs w:val="16"/>
        </w:rPr>
        <w:t>:</w:t>
      </w:r>
    </w:p>
    <w:p w14:paraId="177DE75B" w14:textId="77777777" w:rsidR="004B7191" w:rsidRPr="00512305" w:rsidRDefault="004B7191" w:rsidP="004B7191">
      <w:pPr>
        <w:pStyle w:val="Corpotesto"/>
        <w:ind w:left="644"/>
        <w:jc w:val="both"/>
        <w:rPr>
          <w:rFonts w:ascii="Arial" w:hAnsi="Arial" w:cs="Arial"/>
          <w:b w:val="0"/>
          <w:iCs/>
          <w:sz w:val="18"/>
          <w:szCs w:val="16"/>
        </w:rPr>
      </w:pPr>
    </w:p>
    <w:p w14:paraId="5421564A" w14:textId="77777777" w:rsidR="00ED403F" w:rsidRPr="00512305" w:rsidRDefault="00A62B8B" w:rsidP="00800717">
      <w:pPr>
        <w:pStyle w:val="Corpotesto"/>
        <w:numPr>
          <w:ilvl w:val="0"/>
          <w:numId w:val="14"/>
        </w:numPr>
        <w:ind w:left="426" w:hanging="425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B06C16" wp14:editId="512F8EB6">
                <wp:simplePos x="0" y="0"/>
                <wp:positionH relativeFrom="column">
                  <wp:posOffset>12539</wp:posOffset>
                </wp:positionH>
                <wp:positionV relativeFrom="paragraph">
                  <wp:posOffset>48260</wp:posOffset>
                </wp:positionV>
                <wp:extent cx="102358" cy="88710"/>
                <wp:effectExtent l="0" t="0" r="12065" b="26035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58" cy="887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86EE77" id="Rettangolo 1" o:spid="_x0000_s1026" style="position:absolute;margin-left:1pt;margin-top:3.8pt;width:8.05pt;height: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" filled="f" strokecolor="black [3213]" strokeweight=".25pt"/>
            </w:pict>
          </mc:Fallback>
        </mc:AlternateContent>
      </w:r>
      <w:r w:rsidR="004B7191" w:rsidRPr="00512305">
        <w:rPr>
          <w:rFonts w:ascii="Arial" w:hAnsi="Arial" w:cs="Arial"/>
          <w:iCs/>
          <w:sz w:val="18"/>
          <w:szCs w:val="16"/>
        </w:rPr>
        <w:t>concorrente singolo</w:t>
      </w:r>
      <w:r w:rsidR="00ED403F"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55BABA27" w14:textId="3456F3A5" w:rsidR="00172885" w:rsidRPr="00512305" w:rsidRDefault="00A62B8B" w:rsidP="00800717">
      <w:pPr>
        <w:pStyle w:val="Corpotesto"/>
        <w:numPr>
          <w:ilvl w:val="0"/>
          <w:numId w:val="14"/>
        </w:numPr>
        <w:ind w:left="426" w:hanging="425"/>
        <w:jc w:val="both"/>
        <w:rPr>
          <w:rFonts w:ascii="Arial" w:hAnsi="Arial" w:cs="Arial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82CCBC" wp14:editId="3CF5225C">
                <wp:simplePos x="0" y="0"/>
                <wp:positionH relativeFrom="column">
                  <wp:posOffset>10795</wp:posOffset>
                </wp:positionH>
                <wp:positionV relativeFrom="paragraph">
                  <wp:posOffset>27940</wp:posOffset>
                </wp:positionV>
                <wp:extent cx="102235" cy="88265"/>
                <wp:effectExtent l="0" t="0" r="12065" b="2603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BD3550" id="Rettangolo 2" o:spid="_x0000_s1026" style="position:absolute;margin-left:.85pt;margin-top:2.2pt;width:8.05pt;height:6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" filled="f" strokecolor="windowText" strokeweight=".25pt"/>
            </w:pict>
          </mc:Fallback>
        </mc:AlternateContent>
      </w:r>
      <w:r w:rsidR="003205CF" w:rsidRPr="00512305">
        <w:rPr>
          <w:rFonts w:ascii="Arial" w:hAnsi="Arial" w:cs="Arial"/>
          <w:iCs/>
          <w:sz w:val="18"/>
          <w:szCs w:val="16"/>
        </w:rPr>
        <w:t>m</w:t>
      </w:r>
      <w:r w:rsidR="004B7191" w:rsidRPr="00512305">
        <w:rPr>
          <w:rFonts w:ascii="Arial" w:hAnsi="Arial" w:cs="Arial"/>
          <w:iCs/>
          <w:sz w:val="18"/>
          <w:szCs w:val="16"/>
        </w:rPr>
        <w:t>andataria capogruppo</w:t>
      </w:r>
      <w:r w:rsidR="004B7191" w:rsidRPr="00512305">
        <w:rPr>
          <w:rFonts w:ascii="Arial" w:hAnsi="Arial" w:cs="Arial"/>
          <w:b w:val="0"/>
          <w:iCs/>
          <w:sz w:val="18"/>
          <w:szCs w:val="16"/>
        </w:rPr>
        <w:t xml:space="preserve"> in forza dell’atto di mandato collettivo speciale irrevocabile con rappresentanza</w:t>
      </w:r>
      <w:r w:rsidR="00172885" w:rsidRPr="00512305">
        <w:rPr>
          <w:rFonts w:ascii="Arial" w:hAnsi="Arial" w:cs="Arial"/>
          <w:b w:val="0"/>
          <w:iCs/>
          <w:sz w:val="18"/>
          <w:szCs w:val="16"/>
        </w:rPr>
        <w:t>, in data _______________________ a rogito dott. Notaio ________________________ Rep. n. _______________ Racc. n. _______________, che si allega in copia conforme all’originale, con il quale è stato costituito</w:t>
      </w:r>
      <w:r w:rsidR="0048628E" w:rsidRPr="00512305">
        <w:rPr>
          <w:rFonts w:ascii="Arial" w:hAnsi="Arial" w:cs="Arial"/>
          <w:b w:val="0"/>
          <w:iCs/>
          <w:sz w:val="18"/>
          <w:szCs w:val="16"/>
        </w:rPr>
        <w:t xml:space="preserve"> </w:t>
      </w:r>
      <w:r w:rsidR="0048628E" w:rsidRPr="00512305">
        <w:rPr>
          <w:rFonts w:ascii="Arial" w:hAnsi="Arial" w:cs="Arial"/>
          <w:iCs/>
          <w:sz w:val="18"/>
          <w:szCs w:val="16"/>
        </w:rPr>
        <w:t>(</w:t>
      </w:r>
      <w:r w:rsidR="0048628E" w:rsidRPr="00512305">
        <w:rPr>
          <w:rFonts w:ascii="Arial" w:hAnsi="Arial" w:cs="Arial"/>
          <w:i/>
          <w:iCs/>
          <w:sz w:val="18"/>
          <w:szCs w:val="16"/>
        </w:rPr>
        <w:t>barrare la casella che interessa</w:t>
      </w:r>
      <w:r w:rsidR="0048628E" w:rsidRPr="00512305">
        <w:rPr>
          <w:rFonts w:ascii="Arial" w:hAnsi="Arial" w:cs="Arial"/>
          <w:iCs/>
          <w:sz w:val="18"/>
          <w:szCs w:val="16"/>
        </w:rPr>
        <w:t>)</w:t>
      </w:r>
      <w:r w:rsidR="00172885" w:rsidRPr="00512305">
        <w:rPr>
          <w:rFonts w:ascii="Arial" w:hAnsi="Arial" w:cs="Arial"/>
          <w:b w:val="0"/>
          <w:iCs/>
          <w:sz w:val="18"/>
          <w:szCs w:val="16"/>
        </w:rPr>
        <w:t>:</w:t>
      </w:r>
    </w:p>
    <w:p w14:paraId="06CDDBAF" w14:textId="77777777" w:rsidR="00512305" w:rsidRPr="00512305" w:rsidRDefault="00512305" w:rsidP="00800717">
      <w:pPr>
        <w:pStyle w:val="Corpotesto"/>
        <w:numPr>
          <w:ilvl w:val="0"/>
          <w:numId w:val="14"/>
        </w:numPr>
        <w:ind w:left="426" w:hanging="425"/>
        <w:jc w:val="both"/>
        <w:rPr>
          <w:rFonts w:ascii="Arial" w:hAnsi="Arial" w:cs="Arial"/>
          <w:iCs/>
          <w:sz w:val="18"/>
          <w:szCs w:val="16"/>
        </w:rPr>
      </w:pPr>
    </w:p>
    <w:p w14:paraId="77845370" w14:textId="77777777" w:rsidR="00172885" w:rsidRPr="00512305" w:rsidRDefault="00A62B8B" w:rsidP="00800717">
      <w:pPr>
        <w:pStyle w:val="Corpotesto"/>
        <w:numPr>
          <w:ilvl w:val="0"/>
          <w:numId w:val="14"/>
        </w:numPr>
        <w:spacing w:after="120"/>
        <w:ind w:left="1134" w:hanging="425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340A00" wp14:editId="1E706F07">
                <wp:simplePos x="0" y="0"/>
                <wp:positionH relativeFrom="column">
                  <wp:posOffset>476885</wp:posOffset>
                </wp:positionH>
                <wp:positionV relativeFrom="paragraph">
                  <wp:posOffset>39052</wp:posOffset>
                </wp:positionV>
                <wp:extent cx="102235" cy="88265"/>
                <wp:effectExtent l="0" t="0" r="12065" b="26035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790CA6" id="Rettangolo 3" o:spid="_x0000_s1026" style="position:absolute;margin-left:37.55pt;margin-top:3.05pt;width:8.05pt;height:6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" filled="f" strokecolor="windowText" strokeweight=".25pt"/>
            </w:pict>
          </mc:Fallback>
        </mc:AlternateContent>
      </w:r>
      <w:r w:rsidR="00172885" w:rsidRPr="00512305">
        <w:rPr>
          <w:rFonts w:ascii="Arial" w:hAnsi="Arial" w:cs="Arial"/>
          <w:iCs/>
          <w:sz w:val="18"/>
          <w:szCs w:val="16"/>
        </w:rPr>
        <w:t>raggruppamento temporaneo di concorrenti</w:t>
      </w:r>
      <w:r w:rsidR="00B1754E"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2A81F7C2" w14:textId="77777777" w:rsidR="00172885" w:rsidRPr="00512305" w:rsidRDefault="00A62B8B" w:rsidP="004A67B9">
      <w:pPr>
        <w:pStyle w:val="Corpotesto"/>
        <w:spacing w:after="120"/>
        <w:ind w:left="1134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602EE4" wp14:editId="36F3C861">
                <wp:simplePos x="0" y="0"/>
                <wp:positionH relativeFrom="column">
                  <wp:posOffset>481330</wp:posOffset>
                </wp:positionH>
                <wp:positionV relativeFrom="paragraph">
                  <wp:posOffset>30006</wp:posOffset>
                </wp:positionV>
                <wp:extent cx="102235" cy="88265"/>
                <wp:effectExtent l="0" t="0" r="12065" b="26035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17D21E" w14:textId="77777777" w:rsidR="004A67B9" w:rsidRDefault="005846B2" w:rsidP="004A67B9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4D65B75A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5.45pt;height:49.55pt">
                                  <v:imagedata r:id="rId11" o:title=""/>
                                </v:shape>
                                <o:OLEObject Type="Embed" ProgID="Word.Document.12" ShapeID="_x0000_i1026" DrawAspect="Icon" ObjectID="_1832836116" r:id="rId12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5237D4FB">
                                <v:shape id="_x0000_i1028" type="#_x0000_t75" style="width:75.45pt;height:49.55pt">
                                  <v:imagedata r:id="rId13" o:title=""/>
                                </v:shape>
                                <o:OLEObject Type="Embed" ProgID="Word.Document.12" ShapeID="_x0000_i1028" DrawAspect="Icon" ObjectID="_1832836117" r:id="rId14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42F2807E">
                                <v:shape id="_x0000_i1030" type="#_x0000_t75" style="width:75.45pt;height:49.55pt">
                                  <v:imagedata r:id="rId15" o:title=""/>
                                </v:shape>
                                <o:OLEObject Type="Embed" ProgID="Word.Document.12" ShapeID="_x0000_i1030" DrawAspect="Icon" ObjectID="_1832836118" r:id="rId16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602EE4" id="Rettangolo 4" o:spid="_x0000_s1026" style="position:absolute;left:0;text-align:left;margin-left:37.9pt;margin-top:2.35pt;width:8.05pt;height:6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" filled="f" strokecolor="windowText" strokeweight=".25pt">
                <v:textbox>
                  <w:txbxContent>
                    <w:p w14:paraId="2217D21E" w14:textId="77777777" w:rsidR="004A67B9" w:rsidRDefault="005846B2" w:rsidP="004A67B9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4D65B75A">
                          <v:shape id="_x0000_i1026" type="#_x0000_t75" style="width:75.45pt;height:49.55pt">
                            <v:imagedata r:id="rId11" o:title=""/>
                          </v:shape>
                          <o:OLEObject Type="Embed" ProgID="Word.Document.12" ShapeID="_x0000_i1026" DrawAspect="Icon" ObjectID="_1832836116" r:id="rId17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5237D4FB">
                          <v:shape id="_x0000_i1028" type="#_x0000_t75" style="width:75.45pt;height:49.55pt">
                            <v:imagedata r:id="rId13" o:title=""/>
                          </v:shape>
                          <o:OLEObject Type="Embed" ProgID="Word.Document.12" ShapeID="_x0000_i1028" DrawAspect="Icon" ObjectID="_1832836117" r:id="rId18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42F2807E">
                          <v:shape id="_x0000_i1030" type="#_x0000_t75" style="width:75.45pt;height:49.55pt">
                            <v:imagedata r:id="rId15" o:title=""/>
                          </v:shape>
                          <o:OLEObject Type="Embed" ProgID="Word.Document.12" ShapeID="_x0000_i1030" DrawAspect="Icon" ObjectID="_1832836118" r:id="rId19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172885" w:rsidRPr="00512305">
        <w:rPr>
          <w:rFonts w:ascii="Arial" w:hAnsi="Arial" w:cs="Arial"/>
          <w:iCs/>
          <w:sz w:val="18"/>
          <w:szCs w:val="16"/>
        </w:rPr>
        <w:t>consorzio ordinario di concorrenti</w:t>
      </w:r>
      <w:r w:rsidR="00172885"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570AA1EB" w14:textId="77777777" w:rsidR="004A67B9" w:rsidRPr="00512305" w:rsidRDefault="005846B2" w:rsidP="004A67B9">
      <w:pPr>
        <w:pStyle w:val="Corpotesto"/>
        <w:spacing w:after="120"/>
        <w:ind w:left="1134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5B0C20" wp14:editId="5CED0E20">
                <wp:simplePos x="0" y="0"/>
                <wp:positionH relativeFrom="column">
                  <wp:posOffset>486410</wp:posOffset>
                </wp:positionH>
                <wp:positionV relativeFrom="paragraph">
                  <wp:posOffset>18889</wp:posOffset>
                </wp:positionV>
                <wp:extent cx="102235" cy="88265"/>
                <wp:effectExtent l="0" t="0" r="12065" b="26035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80DE26" w14:textId="77777777" w:rsidR="005846B2" w:rsidRDefault="005846B2" w:rsidP="005846B2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6C383D69">
                                <v:shape id="_x0000_i1032" type="#_x0000_t75" style="width:75.45pt;height:49.55pt">
                                  <v:imagedata r:id="rId11" o:title=""/>
                                </v:shape>
                                <o:OLEObject Type="Embed" ProgID="Word.Document.12" ShapeID="_x0000_i1032" DrawAspect="Icon" ObjectID="_1832836119" r:id="rId20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4498C49A">
                                <v:shape id="_x0000_i1034" type="#_x0000_t75" style="width:75.45pt;height:49.55pt">
                                  <v:imagedata r:id="rId13" o:title=""/>
                                </v:shape>
                                <o:OLEObject Type="Embed" ProgID="Word.Document.12" ShapeID="_x0000_i1034" DrawAspect="Icon" ObjectID="_1832836120" r:id="rId21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33BB31AC">
                                <v:shape id="_x0000_i1036" type="#_x0000_t75" style="width:75.45pt;height:49.55pt">
                                  <v:imagedata r:id="rId15" o:title=""/>
                                </v:shape>
                                <o:OLEObject Type="Embed" ProgID="Word.Document.12" ShapeID="_x0000_i1036" DrawAspect="Icon" ObjectID="_1832836121" r:id="rId22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5B0C20" id="Rettangolo 7" o:spid="_x0000_s1027" style="position:absolute;left:0;text-align:left;margin-left:38.3pt;margin-top:1.5pt;width:8.05pt;height:6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" filled="f" strokecolor="windowText" strokeweight=".25pt">
                <v:textbox>
                  <w:txbxContent>
                    <w:p w14:paraId="0980DE26" w14:textId="77777777" w:rsidR="005846B2" w:rsidRDefault="005846B2" w:rsidP="005846B2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6C383D69">
                          <v:shape id="_x0000_i1032" type="#_x0000_t75" style="width:75.45pt;height:49.55pt">
                            <v:imagedata r:id="rId11" o:title=""/>
                          </v:shape>
                          <o:OLEObject Type="Embed" ProgID="Word.Document.12" ShapeID="_x0000_i1032" DrawAspect="Icon" ObjectID="_1832836119" r:id="rId23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4498C49A">
                          <v:shape id="_x0000_i1034" type="#_x0000_t75" style="width:75.45pt;height:49.55pt">
                            <v:imagedata r:id="rId13" o:title=""/>
                          </v:shape>
                          <o:OLEObject Type="Embed" ProgID="Word.Document.12" ShapeID="_x0000_i1034" DrawAspect="Icon" ObjectID="_1832836120" r:id="rId24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33BB31AC">
                          <v:shape id="_x0000_i1036" type="#_x0000_t75" style="width:75.45pt;height:49.55pt">
                            <v:imagedata r:id="rId15" o:title=""/>
                          </v:shape>
                          <o:OLEObject Type="Embed" ProgID="Word.Document.12" ShapeID="_x0000_i1036" DrawAspect="Icon" ObjectID="_1832836121" r:id="rId25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4A67B9" w:rsidRPr="00512305">
        <w:rPr>
          <w:rFonts w:ascii="Arial" w:hAnsi="Arial" w:cs="Arial"/>
          <w:iCs/>
          <w:sz w:val="18"/>
          <w:szCs w:val="16"/>
        </w:rPr>
        <w:t>aggregazione di imprese aderenti al contratto di rete</w:t>
      </w:r>
      <w:r w:rsidR="004A67B9"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4DF2A969" w14:textId="77777777" w:rsidR="004A67B9" w:rsidRPr="00512305" w:rsidRDefault="005846B2" w:rsidP="004A67B9">
      <w:pPr>
        <w:pStyle w:val="Corpotesto"/>
        <w:spacing w:after="120"/>
        <w:ind w:left="1134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43CE0D" wp14:editId="7D4475D3">
                <wp:simplePos x="0" y="0"/>
                <wp:positionH relativeFrom="column">
                  <wp:posOffset>486410</wp:posOffset>
                </wp:positionH>
                <wp:positionV relativeFrom="paragraph">
                  <wp:posOffset>18889</wp:posOffset>
                </wp:positionV>
                <wp:extent cx="102235" cy="88265"/>
                <wp:effectExtent l="0" t="0" r="12065" b="26035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39FF69" w14:textId="77777777" w:rsidR="005846B2" w:rsidRDefault="005846B2" w:rsidP="005846B2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2F6D5247">
                                <v:shape id="_x0000_i1038" type="#_x0000_t75" style="width:75.45pt;height:49.55pt">
                                  <v:imagedata r:id="rId11" o:title=""/>
                                </v:shape>
                                <o:OLEObject Type="Embed" ProgID="Word.Document.12" ShapeID="_x0000_i1038" DrawAspect="Icon" ObjectID="_1832836122" r:id="rId26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0FFA2984">
                                <v:shape id="_x0000_i1040" type="#_x0000_t75" style="width:75.45pt;height:49.55pt">
                                  <v:imagedata r:id="rId13" o:title=""/>
                                </v:shape>
                                <o:OLEObject Type="Embed" ProgID="Word.Document.12" ShapeID="_x0000_i1040" DrawAspect="Icon" ObjectID="_1832836123" r:id="rId27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0B175784">
                                <v:shape id="_x0000_i1042" type="#_x0000_t75" style="width:75.45pt;height:49.55pt">
                                  <v:imagedata r:id="rId15" o:title=""/>
                                </v:shape>
                                <o:OLEObject Type="Embed" ProgID="Word.Document.12" ShapeID="_x0000_i1042" DrawAspect="Icon" ObjectID="_1832836124" r:id="rId28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43CE0D" id="Rettangolo 8" o:spid="_x0000_s1028" style="position:absolute;left:0;text-align:left;margin-left:38.3pt;margin-top:1.5pt;width:8.05pt;height:6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" filled="f" strokecolor="windowText" strokeweight=".25pt">
                <v:textbox>
                  <w:txbxContent>
                    <w:p w14:paraId="6A39FF69" w14:textId="77777777" w:rsidR="005846B2" w:rsidRDefault="005846B2" w:rsidP="005846B2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2F6D5247">
                          <v:shape id="_x0000_i1038" type="#_x0000_t75" style="width:75.45pt;height:49.55pt">
                            <v:imagedata r:id="rId11" o:title=""/>
                          </v:shape>
                          <o:OLEObject Type="Embed" ProgID="Word.Document.12" ShapeID="_x0000_i1038" DrawAspect="Icon" ObjectID="_1832836122" r:id="rId29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0FFA2984">
                          <v:shape id="_x0000_i1040" type="#_x0000_t75" style="width:75.45pt;height:49.55pt">
                            <v:imagedata r:id="rId13" o:title=""/>
                          </v:shape>
                          <o:OLEObject Type="Embed" ProgID="Word.Document.12" ShapeID="_x0000_i1040" DrawAspect="Icon" ObjectID="_1832836123" r:id="rId30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0B175784">
                          <v:shape id="_x0000_i1042" type="#_x0000_t75" style="width:75.45pt;height:49.55pt">
                            <v:imagedata r:id="rId15" o:title=""/>
                          </v:shape>
                          <o:OLEObject Type="Embed" ProgID="Word.Document.12" ShapeID="_x0000_i1042" DrawAspect="Icon" ObjectID="_1832836124" r:id="rId31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4A67B9" w:rsidRPr="00512305">
        <w:rPr>
          <w:rFonts w:ascii="Arial" w:hAnsi="Arial" w:cs="Arial"/>
          <w:iCs/>
          <w:sz w:val="18"/>
          <w:szCs w:val="16"/>
        </w:rPr>
        <w:t>GEIE</w:t>
      </w:r>
      <w:r w:rsidRPr="00512305">
        <w:rPr>
          <w:rFonts w:ascii="Arial" w:hAnsi="Arial" w:cs="Arial"/>
          <w:iCs/>
          <w:sz w:val="18"/>
          <w:szCs w:val="16"/>
        </w:rPr>
        <w:t>.</w:t>
      </w:r>
    </w:p>
    <w:p w14:paraId="7CFEC7F9" w14:textId="77777777" w:rsidR="00857064" w:rsidRDefault="00857064" w:rsidP="00BF48D8">
      <w:pPr>
        <w:autoSpaceDE w:val="0"/>
        <w:autoSpaceDN w:val="0"/>
        <w:adjustRightInd w:val="0"/>
        <w:jc w:val="center"/>
        <w:rPr>
          <w:rFonts w:ascii="Arial" w:hAnsi="Arial" w:cs="Arial"/>
          <w:b/>
          <w:iCs/>
          <w:sz w:val="18"/>
          <w:szCs w:val="16"/>
        </w:rPr>
      </w:pPr>
    </w:p>
    <w:p w14:paraId="7159F057" w14:textId="6745D4BA" w:rsidR="00A93BC7" w:rsidRPr="00857064" w:rsidRDefault="00A93BC7" w:rsidP="00BF48D8">
      <w:pPr>
        <w:autoSpaceDE w:val="0"/>
        <w:autoSpaceDN w:val="0"/>
        <w:adjustRightInd w:val="0"/>
        <w:jc w:val="center"/>
        <w:rPr>
          <w:rFonts w:ascii="Arial" w:hAnsi="Arial" w:cs="Arial"/>
          <w:b/>
          <w:iCs/>
          <w:sz w:val="18"/>
          <w:szCs w:val="16"/>
        </w:rPr>
      </w:pPr>
      <w:r w:rsidRPr="00857064">
        <w:rPr>
          <w:rFonts w:ascii="Arial" w:hAnsi="Arial" w:cs="Arial"/>
          <w:b/>
          <w:iCs/>
          <w:sz w:val="18"/>
          <w:szCs w:val="16"/>
        </w:rPr>
        <w:t xml:space="preserve">A L </w:t>
      </w:r>
      <w:proofErr w:type="spellStart"/>
      <w:r w:rsidRPr="00857064">
        <w:rPr>
          <w:rFonts w:ascii="Arial" w:hAnsi="Arial" w:cs="Arial"/>
          <w:b/>
          <w:iCs/>
          <w:sz w:val="18"/>
          <w:szCs w:val="16"/>
        </w:rPr>
        <w:t>L</w:t>
      </w:r>
      <w:proofErr w:type="spellEnd"/>
      <w:r w:rsidRPr="00857064">
        <w:rPr>
          <w:rFonts w:ascii="Arial" w:hAnsi="Arial" w:cs="Arial"/>
          <w:b/>
          <w:iCs/>
          <w:sz w:val="18"/>
          <w:szCs w:val="16"/>
        </w:rPr>
        <w:t xml:space="preserve"> E G A</w:t>
      </w:r>
    </w:p>
    <w:p w14:paraId="22663996" w14:textId="77777777" w:rsidR="00486BB8" w:rsidRPr="00857064" w:rsidRDefault="00486BB8" w:rsidP="00BF48D8">
      <w:pPr>
        <w:autoSpaceDE w:val="0"/>
        <w:autoSpaceDN w:val="0"/>
        <w:adjustRightInd w:val="0"/>
        <w:jc w:val="center"/>
        <w:rPr>
          <w:rFonts w:ascii="Arial" w:hAnsi="Arial" w:cs="Arial"/>
          <w:b/>
          <w:iCs/>
          <w:sz w:val="18"/>
          <w:szCs w:val="16"/>
        </w:rPr>
      </w:pPr>
    </w:p>
    <w:p w14:paraId="2083F741" w14:textId="3CFA75A6" w:rsidR="00DA1797" w:rsidRPr="00857064" w:rsidRDefault="00DA1797" w:rsidP="00567755">
      <w:pPr>
        <w:autoSpaceDE w:val="0"/>
        <w:autoSpaceDN w:val="0"/>
        <w:adjustRightInd w:val="0"/>
        <w:spacing w:line="276" w:lineRule="auto"/>
        <w:ind w:left="357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>i documenti di cui ai punti 8.</w:t>
      </w:r>
      <w:r w:rsidR="00C22EE9" w:rsidRPr="00857064">
        <w:rPr>
          <w:rFonts w:ascii="Arial" w:hAnsi="Arial" w:cs="Arial"/>
          <w:iCs/>
          <w:sz w:val="18"/>
          <w:szCs w:val="16"/>
        </w:rPr>
        <w:t>2</w:t>
      </w:r>
      <w:r w:rsidRPr="00857064">
        <w:rPr>
          <w:rFonts w:ascii="Arial" w:hAnsi="Arial" w:cs="Arial"/>
          <w:iCs/>
          <w:sz w:val="18"/>
          <w:szCs w:val="16"/>
        </w:rPr>
        <w:t>, 9</w:t>
      </w:r>
      <w:r w:rsidR="005F7E95">
        <w:rPr>
          <w:rFonts w:ascii="Arial" w:hAnsi="Arial" w:cs="Arial"/>
          <w:iCs/>
          <w:sz w:val="18"/>
          <w:szCs w:val="16"/>
        </w:rPr>
        <w:t>,</w:t>
      </w:r>
      <w:r w:rsidRPr="00857064">
        <w:rPr>
          <w:rFonts w:ascii="Arial" w:hAnsi="Arial" w:cs="Arial"/>
          <w:iCs/>
          <w:sz w:val="18"/>
          <w:szCs w:val="16"/>
        </w:rPr>
        <w:t xml:space="preserve"> 10 </w:t>
      </w:r>
      <w:r w:rsidR="005F7E95">
        <w:rPr>
          <w:rFonts w:ascii="Arial" w:hAnsi="Arial" w:cs="Arial"/>
          <w:iCs/>
          <w:sz w:val="18"/>
          <w:szCs w:val="16"/>
        </w:rPr>
        <w:t xml:space="preserve">e 14.1 </w:t>
      </w:r>
      <w:r w:rsidRPr="00857064">
        <w:rPr>
          <w:rFonts w:ascii="Arial" w:hAnsi="Arial" w:cs="Arial"/>
          <w:iCs/>
          <w:sz w:val="18"/>
          <w:szCs w:val="16"/>
        </w:rPr>
        <w:t>dell’Avviso per la presentazione di manifestazione di interesse:</w:t>
      </w:r>
    </w:p>
    <w:p w14:paraId="46BBEC42" w14:textId="731FC0CB" w:rsidR="00470B6B" w:rsidRPr="00857064" w:rsidRDefault="00470B6B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5F7E95">
        <w:rPr>
          <w:rFonts w:ascii="Arial" w:hAnsi="Arial" w:cs="Arial"/>
          <w:iCs/>
          <w:sz w:val="18"/>
          <w:szCs w:val="16"/>
        </w:rPr>
        <w:t xml:space="preserve">copia </w:t>
      </w:r>
      <w:r w:rsidR="005F7E95" w:rsidRPr="005F7E95">
        <w:rPr>
          <w:rFonts w:ascii="Arial" w:hAnsi="Arial" w:cs="Arial"/>
          <w:iCs/>
          <w:sz w:val="18"/>
          <w:szCs w:val="16"/>
        </w:rPr>
        <w:t>de</w:t>
      </w:r>
      <w:r w:rsidR="00597189">
        <w:rPr>
          <w:rFonts w:ascii="Arial" w:hAnsi="Arial" w:cs="Arial"/>
          <w:iCs/>
          <w:sz w:val="18"/>
          <w:szCs w:val="16"/>
        </w:rPr>
        <w:t>l</w:t>
      </w:r>
      <w:r w:rsidR="005F7E95" w:rsidRPr="005F7E95">
        <w:rPr>
          <w:rFonts w:ascii="Arial" w:hAnsi="Arial" w:cs="Arial"/>
          <w:iCs/>
          <w:sz w:val="18"/>
          <w:szCs w:val="16"/>
        </w:rPr>
        <w:t xml:space="preserve"> certificat</w:t>
      </w:r>
      <w:r w:rsidR="00597189">
        <w:rPr>
          <w:rFonts w:ascii="Arial" w:hAnsi="Arial" w:cs="Arial"/>
          <w:iCs/>
          <w:sz w:val="18"/>
          <w:szCs w:val="16"/>
        </w:rPr>
        <w:t>o</w:t>
      </w:r>
      <w:r w:rsidRPr="005F7E95">
        <w:rPr>
          <w:rFonts w:ascii="Arial" w:hAnsi="Arial" w:cs="Arial"/>
          <w:iCs/>
          <w:sz w:val="18"/>
          <w:szCs w:val="16"/>
        </w:rPr>
        <w:t xml:space="preserve"> SOA</w:t>
      </w:r>
      <w:r w:rsidR="0099026A" w:rsidRPr="00857064">
        <w:rPr>
          <w:rFonts w:ascii="Arial" w:hAnsi="Arial" w:cs="Arial"/>
          <w:iCs/>
          <w:sz w:val="18"/>
          <w:szCs w:val="16"/>
        </w:rPr>
        <w:t xml:space="preserve"> </w:t>
      </w:r>
      <w:r w:rsidR="00DA1797" w:rsidRPr="00857064">
        <w:rPr>
          <w:rFonts w:ascii="Arial" w:hAnsi="Arial" w:cs="Arial"/>
          <w:iCs/>
          <w:sz w:val="18"/>
          <w:szCs w:val="16"/>
        </w:rPr>
        <w:t>in corso di validità</w:t>
      </w:r>
      <w:r w:rsidR="005F7E95">
        <w:rPr>
          <w:rFonts w:ascii="Arial" w:hAnsi="Arial" w:cs="Arial"/>
          <w:iCs/>
          <w:sz w:val="18"/>
          <w:szCs w:val="16"/>
        </w:rPr>
        <w:t xml:space="preserve"> </w:t>
      </w:r>
      <w:r w:rsidR="005F7E95" w:rsidRPr="005F7E95">
        <w:rPr>
          <w:rFonts w:ascii="Arial" w:hAnsi="Arial" w:cs="Arial"/>
          <w:iCs/>
          <w:sz w:val="18"/>
          <w:szCs w:val="16"/>
        </w:rPr>
        <w:t>(o certificazioni equivalenti per i concorrenti con sede in altri Stati)</w:t>
      </w:r>
      <w:r w:rsidRPr="00857064">
        <w:rPr>
          <w:rFonts w:ascii="Arial" w:hAnsi="Arial" w:cs="Arial"/>
          <w:iCs/>
          <w:sz w:val="18"/>
          <w:szCs w:val="16"/>
        </w:rPr>
        <w:t>;</w:t>
      </w:r>
    </w:p>
    <w:p w14:paraId="30495F15" w14:textId="4F4E5F96" w:rsidR="00DA1797" w:rsidRPr="00857064" w:rsidRDefault="00DA1797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 xml:space="preserve">copia </w:t>
      </w:r>
      <w:r w:rsidR="00C22EE9" w:rsidRPr="00857064">
        <w:rPr>
          <w:rFonts w:ascii="Arial" w:hAnsi="Arial" w:cs="Arial"/>
          <w:iCs/>
          <w:sz w:val="18"/>
          <w:szCs w:val="16"/>
        </w:rPr>
        <w:t xml:space="preserve">della </w:t>
      </w:r>
      <w:r w:rsidR="00CC0F5C" w:rsidRPr="00857064">
        <w:rPr>
          <w:rFonts w:ascii="Arial" w:hAnsi="Arial" w:cs="Arial"/>
          <w:iCs/>
          <w:sz w:val="18"/>
          <w:szCs w:val="16"/>
        </w:rPr>
        <w:t xml:space="preserve">Dichiarazione </w:t>
      </w:r>
      <w:r w:rsidRPr="00857064">
        <w:rPr>
          <w:rFonts w:ascii="Arial" w:hAnsi="Arial" w:cs="Arial"/>
          <w:iCs/>
          <w:sz w:val="18"/>
          <w:szCs w:val="16"/>
        </w:rPr>
        <w:t xml:space="preserve">dell’Organico Medio Annuo </w:t>
      </w:r>
      <w:r w:rsidR="00303AC7" w:rsidRPr="00857064">
        <w:rPr>
          <w:rFonts w:ascii="Arial" w:hAnsi="Arial" w:cs="Arial"/>
          <w:iCs/>
          <w:sz w:val="18"/>
          <w:szCs w:val="16"/>
        </w:rPr>
        <w:t xml:space="preserve">riferita ai tre anni </w:t>
      </w:r>
      <w:r w:rsidR="00857064" w:rsidRPr="00857064">
        <w:rPr>
          <w:rFonts w:ascii="Arial" w:hAnsi="Arial" w:cs="Arial"/>
          <w:iCs/>
          <w:sz w:val="18"/>
          <w:szCs w:val="16"/>
        </w:rPr>
        <w:t>antecedenti alla data di</w:t>
      </w:r>
      <w:r w:rsidR="00303AC7" w:rsidRPr="00857064">
        <w:rPr>
          <w:rFonts w:ascii="Arial" w:hAnsi="Arial" w:cs="Arial"/>
          <w:iCs/>
          <w:sz w:val="18"/>
          <w:szCs w:val="16"/>
        </w:rPr>
        <w:t xml:space="preserve"> pubblicazione </w:t>
      </w:r>
      <w:r w:rsidR="00567755" w:rsidRPr="00857064">
        <w:rPr>
          <w:rFonts w:ascii="Arial" w:hAnsi="Arial" w:cs="Arial"/>
          <w:iCs/>
          <w:sz w:val="18"/>
          <w:szCs w:val="16"/>
        </w:rPr>
        <w:t>dell’Avviso per la presentazione di manifestazione di interesse</w:t>
      </w:r>
      <w:r w:rsidRPr="00857064">
        <w:rPr>
          <w:rFonts w:ascii="Arial" w:hAnsi="Arial" w:cs="Arial"/>
          <w:iCs/>
          <w:sz w:val="18"/>
          <w:szCs w:val="16"/>
        </w:rPr>
        <w:t>;</w:t>
      </w:r>
    </w:p>
    <w:p w14:paraId="604165E3" w14:textId="48B893B1" w:rsidR="005F7E95" w:rsidRDefault="00A83079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>
        <w:rPr>
          <w:rFonts w:ascii="Arial" w:hAnsi="Arial" w:cs="Arial"/>
          <w:iCs/>
          <w:sz w:val="18"/>
          <w:szCs w:val="16"/>
        </w:rPr>
        <w:t xml:space="preserve">elenco delle </w:t>
      </w:r>
      <w:r w:rsidRPr="005F7E95">
        <w:rPr>
          <w:rFonts w:ascii="Arial" w:hAnsi="Arial" w:cs="Arial"/>
          <w:iCs/>
          <w:sz w:val="18"/>
          <w:szCs w:val="16"/>
        </w:rPr>
        <w:t>figur</w:t>
      </w:r>
      <w:r>
        <w:rPr>
          <w:rFonts w:ascii="Arial" w:hAnsi="Arial" w:cs="Arial"/>
          <w:iCs/>
          <w:sz w:val="18"/>
          <w:szCs w:val="16"/>
        </w:rPr>
        <w:t>e</w:t>
      </w:r>
      <w:r w:rsidRPr="005F7E95">
        <w:rPr>
          <w:rFonts w:ascii="Arial" w:hAnsi="Arial" w:cs="Arial"/>
          <w:iCs/>
          <w:sz w:val="18"/>
          <w:szCs w:val="16"/>
        </w:rPr>
        <w:t xml:space="preserve"> professional</w:t>
      </w:r>
      <w:r>
        <w:rPr>
          <w:rFonts w:ascii="Arial" w:hAnsi="Arial" w:cs="Arial"/>
          <w:iCs/>
          <w:sz w:val="18"/>
          <w:szCs w:val="16"/>
        </w:rPr>
        <w:t>i</w:t>
      </w:r>
      <w:r w:rsidRPr="005F7E95">
        <w:rPr>
          <w:rFonts w:ascii="Arial" w:hAnsi="Arial" w:cs="Arial"/>
          <w:iCs/>
          <w:sz w:val="18"/>
          <w:szCs w:val="16"/>
        </w:rPr>
        <w:t xml:space="preserve"> </w:t>
      </w:r>
      <w:r>
        <w:rPr>
          <w:rFonts w:ascii="Arial" w:hAnsi="Arial" w:cs="Arial"/>
          <w:iCs/>
          <w:sz w:val="18"/>
          <w:szCs w:val="16"/>
        </w:rPr>
        <w:t>richieste a</w:t>
      </w:r>
      <w:r w:rsidRPr="005F7E95">
        <w:rPr>
          <w:rFonts w:ascii="Arial" w:hAnsi="Arial" w:cs="Arial"/>
          <w:iCs/>
          <w:sz w:val="18"/>
          <w:szCs w:val="16"/>
        </w:rPr>
        <w:t>l punto 8.1, lett. a2)</w:t>
      </w:r>
      <w:r>
        <w:rPr>
          <w:rFonts w:ascii="Arial" w:hAnsi="Arial" w:cs="Arial"/>
          <w:iCs/>
          <w:sz w:val="18"/>
          <w:szCs w:val="16"/>
        </w:rPr>
        <w:t>, dell’Avviso per la presentazione di manifestazione di interesse, con specifica indicazione dei relativi n</w:t>
      </w:r>
      <w:r w:rsidR="005F7E95" w:rsidRPr="005F7E95">
        <w:rPr>
          <w:rFonts w:ascii="Arial" w:hAnsi="Arial" w:cs="Arial"/>
          <w:iCs/>
          <w:sz w:val="18"/>
          <w:szCs w:val="16"/>
        </w:rPr>
        <w:t>ominativ</w:t>
      </w:r>
      <w:r>
        <w:rPr>
          <w:rFonts w:ascii="Arial" w:hAnsi="Arial" w:cs="Arial"/>
          <w:iCs/>
          <w:sz w:val="18"/>
          <w:szCs w:val="16"/>
        </w:rPr>
        <w:t xml:space="preserve">i e </w:t>
      </w:r>
      <w:r w:rsidR="005F7E95" w:rsidRPr="005F7E95">
        <w:rPr>
          <w:rFonts w:ascii="Arial" w:hAnsi="Arial" w:cs="Arial"/>
          <w:iCs/>
          <w:sz w:val="18"/>
          <w:szCs w:val="16"/>
        </w:rPr>
        <w:t>rapport</w:t>
      </w:r>
      <w:r>
        <w:rPr>
          <w:rFonts w:ascii="Arial" w:hAnsi="Arial" w:cs="Arial"/>
          <w:iCs/>
          <w:sz w:val="18"/>
          <w:szCs w:val="16"/>
        </w:rPr>
        <w:t>i</w:t>
      </w:r>
      <w:r w:rsidR="005F7E95" w:rsidRPr="005F7E95">
        <w:rPr>
          <w:rFonts w:ascii="Arial" w:hAnsi="Arial" w:cs="Arial"/>
          <w:iCs/>
          <w:sz w:val="18"/>
          <w:szCs w:val="16"/>
        </w:rPr>
        <w:t xml:space="preserve"> contrattual</w:t>
      </w:r>
      <w:r>
        <w:rPr>
          <w:rFonts w:ascii="Arial" w:hAnsi="Arial" w:cs="Arial"/>
          <w:iCs/>
          <w:sz w:val="18"/>
          <w:szCs w:val="16"/>
        </w:rPr>
        <w:t>i</w:t>
      </w:r>
      <w:r w:rsidR="005F7E95" w:rsidRPr="005F7E95">
        <w:rPr>
          <w:rFonts w:ascii="Arial" w:hAnsi="Arial" w:cs="Arial"/>
          <w:iCs/>
          <w:sz w:val="18"/>
          <w:szCs w:val="16"/>
        </w:rPr>
        <w:t xml:space="preserve"> e </w:t>
      </w:r>
      <w:r>
        <w:rPr>
          <w:rFonts w:ascii="Arial" w:hAnsi="Arial" w:cs="Arial"/>
          <w:iCs/>
          <w:sz w:val="18"/>
          <w:szCs w:val="16"/>
        </w:rPr>
        <w:t xml:space="preserve">con </w:t>
      </w:r>
      <w:r w:rsidR="005F7E95" w:rsidRPr="005F7E95">
        <w:rPr>
          <w:rFonts w:ascii="Arial" w:hAnsi="Arial" w:cs="Arial"/>
          <w:iCs/>
          <w:sz w:val="18"/>
          <w:szCs w:val="16"/>
        </w:rPr>
        <w:t>produzione de</w:t>
      </w:r>
      <w:r>
        <w:rPr>
          <w:rFonts w:ascii="Arial" w:hAnsi="Arial" w:cs="Arial"/>
          <w:iCs/>
          <w:sz w:val="18"/>
          <w:szCs w:val="16"/>
        </w:rPr>
        <w:t>l curriculum vitae di ciascuna figura professionale</w:t>
      </w:r>
      <w:r w:rsidR="005F7E95">
        <w:rPr>
          <w:rFonts w:ascii="Arial" w:hAnsi="Arial" w:cs="Arial"/>
          <w:iCs/>
          <w:sz w:val="18"/>
          <w:szCs w:val="16"/>
        </w:rPr>
        <w:t>;</w:t>
      </w:r>
    </w:p>
    <w:p w14:paraId="13349B43" w14:textId="490D1D4B" w:rsidR="00DA1797" w:rsidRPr="00857064" w:rsidRDefault="00303AC7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lastRenderedPageBreak/>
        <w:t xml:space="preserve">copia dei bilanci di esercizio, approvati e depositati (o altri documenti equivalenti) riferiti ai tre anni </w:t>
      </w:r>
      <w:r w:rsidR="00857064" w:rsidRPr="00857064">
        <w:rPr>
          <w:rFonts w:ascii="Arial" w:hAnsi="Arial" w:cs="Arial"/>
          <w:iCs/>
          <w:sz w:val="18"/>
          <w:szCs w:val="16"/>
        </w:rPr>
        <w:t>antecedenti</w:t>
      </w:r>
      <w:r w:rsidRPr="00857064">
        <w:rPr>
          <w:rFonts w:ascii="Arial" w:hAnsi="Arial" w:cs="Arial"/>
          <w:iCs/>
          <w:sz w:val="18"/>
          <w:szCs w:val="16"/>
        </w:rPr>
        <w:t xml:space="preserve"> alla </w:t>
      </w:r>
      <w:r w:rsidR="00857064" w:rsidRPr="00857064">
        <w:rPr>
          <w:rFonts w:ascii="Arial" w:hAnsi="Arial" w:cs="Arial"/>
          <w:iCs/>
          <w:sz w:val="18"/>
          <w:szCs w:val="16"/>
        </w:rPr>
        <w:t xml:space="preserve">data di </w:t>
      </w:r>
      <w:r w:rsidRPr="00857064">
        <w:rPr>
          <w:rFonts w:ascii="Arial" w:hAnsi="Arial" w:cs="Arial"/>
          <w:iCs/>
          <w:sz w:val="18"/>
          <w:szCs w:val="16"/>
        </w:rPr>
        <w:t xml:space="preserve">pubblicazione </w:t>
      </w:r>
      <w:r w:rsidR="00567755">
        <w:rPr>
          <w:rFonts w:ascii="Arial" w:hAnsi="Arial" w:cs="Arial"/>
          <w:iCs/>
          <w:sz w:val="18"/>
          <w:szCs w:val="16"/>
        </w:rPr>
        <w:t>dell’Avviso per la presentazione di manifestazione di interesse</w:t>
      </w:r>
      <w:r w:rsidRPr="00857064">
        <w:rPr>
          <w:rFonts w:ascii="Arial" w:hAnsi="Arial" w:cs="Arial"/>
          <w:iCs/>
          <w:sz w:val="18"/>
          <w:szCs w:val="16"/>
        </w:rPr>
        <w:t>;</w:t>
      </w:r>
    </w:p>
    <w:p w14:paraId="57E267F3" w14:textId="7E2CC530" w:rsidR="00DA1797" w:rsidRPr="00857064" w:rsidRDefault="005F7E95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5F7E95">
        <w:rPr>
          <w:rFonts w:ascii="Arial" w:hAnsi="Arial" w:cs="Arial"/>
          <w:iCs/>
          <w:sz w:val="18"/>
          <w:szCs w:val="16"/>
        </w:rPr>
        <w:t>copia del certificato di qualità UNI EN ISO 9001</w:t>
      </w:r>
      <w:r w:rsidR="00DA1797" w:rsidRPr="00857064">
        <w:rPr>
          <w:rFonts w:ascii="Arial" w:hAnsi="Arial" w:cs="Arial"/>
          <w:iCs/>
          <w:sz w:val="18"/>
          <w:szCs w:val="16"/>
        </w:rPr>
        <w:t>;</w:t>
      </w:r>
    </w:p>
    <w:p w14:paraId="2F0E2409" w14:textId="5FA45ACD" w:rsidR="00470B6B" w:rsidRPr="00857064" w:rsidRDefault="00CC0F5C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 xml:space="preserve">copia del </w:t>
      </w:r>
      <w:r w:rsidR="0099026A" w:rsidRPr="00857064">
        <w:rPr>
          <w:rFonts w:ascii="Arial" w:hAnsi="Arial" w:cs="Arial"/>
          <w:iCs/>
          <w:sz w:val="18"/>
          <w:szCs w:val="16"/>
        </w:rPr>
        <w:t>certificato Camera di Commercio Industria Artigianato</w:t>
      </w:r>
      <w:r w:rsidR="00106636" w:rsidRPr="00857064">
        <w:rPr>
          <w:rFonts w:ascii="Arial" w:hAnsi="Arial" w:cs="Arial"/>
          <w:iCs/>
          <w:sz w:val="18"/>
          <w:szCs w:val="16"/>
        </w:rPr>
        <w:t xml:space="preserve"> e Agricoltura</w:t>
      </w:r>
      <w:r w:rsidR="0099026A" w:rsidRPr="00857064">
        <w:rPr>
          <w:rFonts w:ascii="Arial" w:hAnsi="Arial" w:cs="Arial"/>
          <w:iCs/>
          <w:sz w:val="18"/>
          <w:szCs w:val="16"/>
        </w:rPr>
        <w:t xml:space="preserve"> </w:t>
      </w:r>
      <w:r w:rsidRPr="00857064">
        <w:rPr>
          <w:rFonts w:ascii="Arial" w:hAnsi="Arial" w:cs="Arial"/>
          <w:iCs/>
          <w:sz w:val="18"/>
          <w:szCs w:val="16"/>
        </w:rPr>
        <w:t xml:space="preserve">e della visura camerale </w:t>
      </w:r>
      <w:r w:rsidR="00DA1797" w:rsidRPr="00857064">
        <w:rPr>
          <w:rFonts w:ascii="Arial" w:hAnsi="Arial" w:cs="Arial"/>
          <w:iCs/>
          <w:sz w:val="18"/>
          <w:szCs w:val="16"/>
        </w:rPr>
        <w:t>con indicazione dei soci</w:t>
      </w:r>
      <w:r w:rsidR="00C246EE" w:rsidRPr="00857064">
        <w:rPr>
          <w:rFonts w:ascii="Arial" w:hAnsi="Arial" w:cs="Arial"/>
          <w:iCs/>
          <w:sz w:val="18"/>
          <w:szCs w:val="16"/>
        </w:rPr>
        <w:t>;</w:t>
      </w:r>
    </w:p>
    <w:p w14:paraId="4C894396" w14:textId="3512CF67" w:rsidR="00092125" w:rsidRPr="00857064" w:rsidRDefault="002B2BF0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 xml:space="preserve">Allegato II alla manifestazione di interesse debitamente sottoscritto </w:t>
      </w:r>
      <w:r w:rsidR="00303AC7" w:rsidRPr="00857064">
        <w:rPr>
          <w:rFonts w:ascii="Arial" w:hAnsi="Arial" w:cs="Arial"/>
          <w:iCs/>
          <w:sz w:val="18"/>
          <w:szCs w:val="16"/>
        </w:rPr>
        <w:t xml:space="preserve">in segno di presa visione e integrale accettazione </w:t>
      </w:r>
      <w:r w:rsidRPr="00857064">
        <w:rPr>
          <w:rFonts w:ascii="Arial" w:hAnsi="Arial" w:cs="Arial"/>
          <w:iCs/>
          <w:sz w:val="18"/>
          <w:szCs w:val="16"/>
        </w:rPr>
        <w:t>avente ad oggetto l’</w:t>
      </w:r>
      <w:r w:rsidR="00DA1797" w:rsidRPr="00857064">
        <w:rPr>
          <w:rFonts w:ascii="Arial" w:hAnsi="Arial" w:cs="Arial"/>
          <w:iCs/>
          <w:sz w:val="18"/>
          <w:szCs w:val="16"/>
        </w:rPr>
        <w:t>elenco della documentazione che verrà richiesta ai soggetti selezionati;</w:t>
      </w:r>
    </w:p>
    <w:p w14:paraId="52E18AAB" w14:textId="2530AF84" w:rsidR="005F7E95" w:rsidRPr="005F7E95" w:rsidRDefault="00DA1797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iCs/>
          <w:sz w:val="18"/>
          <w:szCs w:val="16"/>
        </w:rPr>
      </w:pPr>
      <w:r w:rsidRPr="00857064">
        <w:rPr>
          <w:rFonts w:ascii="Arial" w:hAnsi="Arial" w:cs="Arial"/>
          <w:i/>
          <w:iCs/>
          <w:sz w:val="18"/>
          <w:szCs w:val="16"/>
        </w:rPr>
        <w:t xml:space="preserve">company </w:t>
      </w:r>
      <w:proofErr w:type="spellStart"/>
      <w:r w:rsidRPr="00857064">
        <w:rPr>
          <w:rFonts w:ascii="Arial" w:hAnsi="Arial" w:cs="Arial"/>
          <w:i/>
          <w:iCs/>
          <w:sz w:val="18"/>
          <w:szCs w:val="16"/>
        </w:rPr>
        <w:t>profile</w:t>
      </w:r>
      <w:proofErr w:type="spellEnd"/>
      <w:r w:rsidR="00CC0F5C" w:rsidRPr="00857064">
        <w:rPr>
          <w:rFonts w:ascii="Arial" w:hAnsi="Arial" w:cs="Arial"/>
          <w:sz w:val="18"/>
          <w:szCs w:val="16"/>
        </w:rPr>
        <w:t xml:space="preserve"> di cui al punto 10 </w:t>
      </w:r>
      <w:r w:rsidR="00567755">
        <w:rPr>
          <w:rFonts w:ascii="Arial" w:hAnsi="Arial" w:cs="Arial"/>
          <w:iCs/>
          <w:sz w:val="18"/>
          <w:szCs w:val="16"/>
        </w:rPr>
        <w:t>dell’Avviso per la presentazione di manifestazione di interesse</w:t>
      </w:r>
      <w:r w:rsidR="005F7E95">
        <w:rPr>
          <w:rFonts w:ascii="Arial" w:hAnsi="Arial" w:cs="Arial"/>
          <w:sz w:val="18"/>
          <w:szCs w:val="16"/>
        </w:rPr>
        <w:t>;</w:t>
      </w:r>
    </w:p>
    <w:p w14:paraId="48F2B4EC" w14:textId="061EDE45" w:rsidR="00470B6B" w:rsidRPr="00857064" w:rsidRDefault="00A83079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iCs/>
          <w:sz w:val="18"/>
          <w:szCs w:val="16"/>
        </w:rPr>
      </w:pPr>
      <w:r w:rsidRPr="00567755">
        <w:rPr>
          <w:rFonts w:ascii="Arial" w:hAnsi="Arial" w:cs="Arial"/>
          <w:iCs/>
          <w:sz w:val="18"/>
          <w:szCs w:val="16"/>
        </w:rPr>
        <w:t>evidenza di avvenut</w:t>
      </w:r>
      <w:r>
        <w:rPr>
          <w:rFonts w:ascii="Arial" w:hAnsi="Arial" w:cs="Arial"/>
          <w:iCs/>
          <w:sz w:val="18"/>
          <w:szCs w:val="16"/>
        </w:rPr>
        <w:t xml:space="preserve">o versamento della </w:t>
      </w:r>
      <w:r w:rsidRPr="00567755">
        <w:rPr>
          <w:rFonts w:ascii="Arial" w:hAnsi="Arial" w:cs="Arial"/>
          <w:iCs/>
          <w:sz w:val="18"/>
          <w:szCs w:val="16"/>
        </w:rPr>
        <w:t xml:space="preserve">cauzione di importo pari a </w:t>
      </w:r>
      <w:proofErr w:type="gramStart"/>
      <w:r w:rsidRPr="00765680">
        <w:rPr>
          <w:rFonts w:ascii="Arial" w:hAnsi="Arial" w:cs="Arial"/>
          <w:iCs/>
          <w:sz w:val="18"/>
          <w:szCs w:val="16"/>
        </w:rPr>
        <w:t>Euro</w:t>
      </w:r>
      <w:proofErr w:type="gramEnd"/>
      <w:r w:rsidRPr="00765680">
        <w:rPr>
          <w:rFonts w:ascii="Arial" w:hAnsi="Arial" w:cs="Arial"/>
          <w:iCs/>
          <w:sz w:val="18"/>
          <w:szCs w:val="16"/>
        </w:rPr>
        <w:t xml:space="preserve"> </w:t>
      </w:r>
      <w:del w:id="2" w:author="Nespoli Angelo" w:date="2026-02-17T12:21:00Z" w16du:dateUtc="2026-02-17T11:21:00Z">
        <w:r w:rsidRPr="00765680" w:rsidDel="000D4D6B">
          <w:rPr>
            <w:rFonts w:ascii="Arial" w:hAnsi="Arial" w:cs="Arial"/>
            <w:iCs/>
            <w:sz w:val="18"/>
            <w:szCs w:val="16"/>
          </w:rPr>
          <w:delText>10</w:delText>
        </w:r>
      </w:del>
      <w:ins w:id="3" w:author="Nespoli Angelo" w:date="2026-02-17T12:21:00Z" w16du:dateUtc="2026-02-17T11:21:00Z">
        <w:r w:rsidR="000D4D6B">
          <w:rPr>
            <w:rFonts w:ascii="Arial" w:hAnsi="Arial" w:cs="Arial"/>
            <w:iCs/>
            <w:sz w:val="18"/>
            <w:szCs w:val="16"/>
          </w:rPr>
          <w:t>5</w:t>
        </w:r>
      </w:ins>
      <w:r w:rsidRPr="00765680">
        <w:rPr>
          <w:rFonts w:ascii="Arial" w:hAnsi="Arial" w:cs="Arial"/>
          <w:iCs/>
          <w:sz w:val="18"/>
          <w:szCs w:val="16"/>
        </w:rPr>
        <w:t>.000,00</w:t>
      </w:r>
      <w:r w:rsidRPr="00567755">
        <w:rPr>
          <w:rFonts w:ascii="Arial" w:hAnsi="Arial" w:cs="Arial"/>
          <w:iCs/>
          <w:sz w:val="18"/>
          <w:szCs w:val="16"/>
        </w:rPr>
        <w:t xml:space="preserve"> richiesta al punto 14.1 dell’Avviso per la presentazione di manifestazione di interesse</w:t>
      </w:r>
      <w:r w:rsidR="00470B6B" w:rsidRPr="00857064">
        <w:rPr>
          <w:rFonts w:ascii="Arial" w:hAnsi="Arial" w:cs="Arial"/>
          <w:i/>
          <w:iCs/>
          <w:sz w:val="18"/>
          <w:szCs w:val="16"/>
        </w:rPr>
        <w:t>.</w:t>
      </w:r>
    </w:p>
    <w:p w14:paraId="22139D00" w14:textId="77777777" w:rsidR="00470B6B" w:rsidRPr="00512305" w:rsidRDefault="00470B6B" w:rsidP="00BF48D8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</w:p>
    <w:p w14:paraId="10FA0660" w14:textId="77777777" w:rsidR="00857064" w:rsidRDefault="00857064" w:rsidP="00BF48D8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</w:p>
    <w:p w14:paraId="657AC59D" w14:textId="0C4A1450" w:rsidR="004E2C52" w:rsidRPr="00512305" w:rsidRDefault="003A60AD" w:rsidP="00BF48D8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____________</w:t>
      </w:r>
      <w:r w:rsidR="00A93BC7" w:rsidRPr="00512305">
        <w:rPr>
          <w:rFonts w:ascii="Arial" w:hAnsi="Arial" w:cs="Arial"/>
          <w:sz w:val="18"/>
          <w:szCs w:val="16"/>
        </w:rPr>
        <w:t>,</w:t>
      </w:r>
      <w:r w:rsidR="004E2C52" w:rsidRPr="00512305">
        <w:rPr>
          <w:rFonts w:ascii="Arial" w:hAnsi="Arial" w:cs="Arial"/>
          <w:sz w:val="18"/>
          <w:szCs w:val="16"/>
        </w:rPr>
        <w:t xml:space="preserve"> lì </w:t>
      </w:r>
      <w:r w:rsidR="00A93BC7" w:rsidRPr="00512305">
        <w:rPr>
          <w:rFonts w:ascii="Arial" w:hAnsi="Arial" w:cs="Arial"/>
          <w:sz w:val="18"/>
          <w:szCs w:val="16"/>
        </w:rPr>
        <w:t>___________________</w:t>
      </w:r>
    </w:p>
    <w:p w14:paraId="2EED1153" w14:textId="77777777" w:rsidR="00A93BC7" w:rsidRPr="00512305" w:rsidRDefault="009E2025" w:rsidP="00BF48D8">
      <w:pPr>
        <w:pBdr>
          <w:bottom w:val="single" w:sz="12" w:space="1" w:color="auto"/>
        </w:pBdr>
        <w:autoSpaceDE w:val="0"/>
        <w:autoSpaceDN w:val="0"/>
        <w:adjustRightInd w:val="0"/>
        <w:ind w:left="4248"/>
        <w:jc w:val="both"/>
        <w:rPr>
          <w:rFonts w:ascii="Arial" w:hAnsi="Arial" w:cs="Arial"/>
          <w:smallCaps/>
          <w:sz w:val="18"/>
          <w:szCs w:val="16"/>
        </w:rPr>
      </w:pPr>
      <w:r w:rsidRPr="00512305">
        <w:rPr>
          <w:rFonts w:ascii="Arial" w:hAnsi="Arial" w:cs="Arial"/>
          <w:smallCaps/>
          <w:sz w:val="18"/>
          <w:szCs w:val="16"/>
        </w:rPr>
        <w:t xml:space="preserve">firma del </w:t>
      </w:r>
      <w:r w:rsidR="00A93BC7" w:rsidRPr="00512305">
        <w:rPr>
          <w:rFonts w:ascii="Arial" w:hAnsi="Arial" w:cs="Arial"/>
          <w:smallCaps/>
          <w:sz w:val="18"/>
          <w:szCs w:val="16"/>
        </w:rPr>
        <w:t>legale rappresentante</w:t>
      </w:r>
    </w:p>
    <w:p w14:paraId="57BE72B8" w14:textId="52AF0872" w:rsidR="00800717" w:rsidRDefault="00800717" w:rsidP="00BF48D8">
      <w:pPr>
        <w:pBdr>
          <w:bottom w:val="single" w:sz="12" w:space="1" w:color="auto"/>
        </w:pBdr>
        <w:autoSpaceDE w:val="0"/>
        <w:autoSpaceDN w:val="0"/>
        <w:adjustRightInd w:val="0"/>
        <w:ind w:left="4248"/>
        <w:jc w:val="both"/>
        <w:rPr>
          <w:rFonts w:ascii="Arial" w:hAnsi="Arial" w:cs="Arial"/>
          <w:smallCaps/>
          <w:sz w:val="18"/>
          <w:szCs w:val="16"/>
        </w:rPr>
      </w:pPr>
    </w:p>
    <w:p w14:paraId="62B1DE62" w14:textId="77777777" w:rsidR="00EC2C6A" w:rsidRDefault="00EC2C6A" w:rsidP="00BF48D8">
      <w:pPr>
        <w:pBdr>
          <w:bottom w:val="single" w:sz="12" w:space="1" w:color="auto"/>
        </w:pBdr>
        <w:autoSpaceDE w:val="0"/>
        <w:autoSpaceDN w:val="0"/>
        <w:adjustRightInd w:val="0"/>
        <w:ind w:left="4248"/>
        <w:jc w:val="both"/>
        <w:rPr>
          <w:rFonts w:ascii="Arial" w:hAnsi="Arial" w:cs="Arial"/>
          <w:smallCaps/>
          <w:sz w:val="18"/>
          <w:szCs w:val="16"/>
        </w:rPr>
      </w:pPr>
    </w:p>
    <w:p w14:paraId="04D8BFB2" w14:textId="77777777" w:rsidR="00A93BC7" w:rsidRPr="00512305" w:rsidRDefault="00A93BC7" w:rsidP="00512305">
      <w:pPr>
        <w:pStyle w:val="Intestazione"/>
        <w:tabs>
          <w:tab w:val="clear" w:pos="9638"/>
        </w:tabs>
        <w:jc w:val="both"/>
        <w:rPr>
          <w:rFonts w:ascii="Arial" w:hAnsi="Arial" w:cs="Arial"/>
          <w:b/>
          <w:sz w:val="16"/>
          <w:szCs w:val="16"/>
        </w:rPr>
      </w:pPr>
      <w:r w:rsidRPr="00512305">
        <w:rPr>
          <w:rFonts w:ascii="Arial" w:hAnsi="Arial" w:cs="Arial"/>
          <w:sz w:val="16"/>
          <w:szCs w:val="16"/>
        </w:rPr>
        <w:br w:type="page"/>
      </w:r>
    </w:p>
    <w:p w14:paraId="0A3EB79B" w14:textId="77777777" w:rsidR="00841E26" w:rsidRPr="00512305" w:rsidRDefault="00D415D3" w:rsidP="00BF48D8">
      <w:pPr>
        <w:pStyle w:val="Intestazione"/>
        <w:ind w:left="720"/>
        <w:jc w:val="right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lastRenderedPageBreak/>
        <w:t xml:space="preserve">(ALLEGATO </w:t>
      </w:r>
      <w:r w:rsidR="00061591" w:rsidRPr="00512305">
        <w:rPr>
          <w:rFonts w:ascii="Arial" w:hAnsi="Arial" w:cs="Arial"/>
          <w:b/>
          <w:sz w:val="18"/>
          <w:szCs w:val="18"/>
        </w:rPr>
        <w:t>I</w:t>
      </w:r>
      <w:r w:rsidRPr="00512305">
        <w:rPr>
          <w:rFonts w:ascii="Arial" w:hAnsi="Arial" w:cs="Arial"/>
          <w:b/>
          <w:sz w:val="18"/>
          <w:szCs w:val="18"/>
        </w:rPr>
        <w:t>/</w:t>
      </w:r>
      <w:r w:rsidR="00540291" w:rsidRPr="00512305">
        <w:rPr>
          <w:rFonts w:ascii="Arial" w:hAnsi="Arial" w:cs="Arial"/>
          <w:b/>
          <w:sz w:val="18"/>
          <w:szCs w:val="18"/>
        </w:rPr>
        <w:t>b</w:t>
      </w:r>
      <w:r w:rsidR="00841E26" w:rsidRPr="00512305">
        <w:rPr>
          <w:rFonts w:ascii="Arial" w:hAnsi="Arial" w:cs="Arial"/>
          <w:b/>
          <w:sz w:val="18"/>
          <w:szCs w:val="18"/>
        </w:rPr>
        <w:t>)</w:t>
      </w:r>
    </w:p>
    <w:p w14:paraId="231661AB" w14:textId="77777777" w:rsidR="008620BB" w:rsidRPr="00512305" w:rsidRDefault="008620BB" w:rsidP="00BF48D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pacing w:val="-6"/>
          <w:sz w:val="18"/>
          <w:szCs w:val="18"/>
        </w:rPr>
      </w:pPr>
    </w:p>
    <w:p w14:paraId="2CADA4FB" w14:textId="609C4D66" w:rsidR="00A93BC7" w:rsidRPr="00512305" w:rsidRDefault="00A93BC7" w:rsidP="00BF48D8">
      <w:pPr>
        <w:pStyle w:val="Titolo3"/>
        <w:jc w:val="both"/>
        <w:rPr>
          <w:rFonts w:ascii="Arial" w:hAnsi="Arial" w:cs="Arial"/>
          <w:b w:val="0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FAC-SIMILE</w:t>
      </w:r>
      <w:r w:rsidR="00292329" w:rsidRPr="00512305">
        <w:rPr>
          <w:rFonts w:ascii="Arial" w:hAnsi="Arial" w:cs="Arial"/>
          <w:sz w:val="18"/>
          <w:szCs w:val="18"/>
        </w:rPr>
        <w:t xml:space="preserve"> </w:t>
      </w:r>
      <w:r w:rsidR="00106636" w:rsidRPr="00512305">
        <w:rPr>
          <w:rFonts w:ascii="Arial" w:hAnsi="Arial" w:cs="Arial"/>
          <w:sz w:val="18"/>
          <w:szCs w:val="16"/>
        </w:rPr>
        <w:t>DI MANIFESTAZIONE DI INTERESSE</w:t>
      </w:r>
      <w:r w:rsidR="00292329" w:rsidRPr="00512305">
        <w:rPr>
          <w:rFonts w:ascii="Arial" w:hAnsi="Arial" w:cs="Arial"/>
          <w:sz w:val="18"/>
          <w:szCs w:val="18"/>
        </w:rPr>
        <w:t xml:space="preserve"> PER CONCORRENTI</w:t>
      </w:r>
      <w:r w:rsidRPr="00512305">
        <w:rPr>
          <w:rFonts w:ascii="Arial" w:hAnsi="Arial" w:cs="Arial"/>
          <w:sz w:val="18"/>
          <w:szCs w:val="18"/>
        </w:rPr>
        <w:t xml:space="preserve"> </w:t>
      </w:r>
      <w:r w:rsidRPr="00512305">
        <w:rPr>
          <w:rFonts w:ascii="Arial" w:hAnsi="Arial" w:cs="Arial"/>
          <w:sz w:val="18"/>
          <w:szCs w:val="18"/>
          <w:u w:val="single"/>
        </w:rPr>
        <w:t>CHE INTENDONO RAGGRUPPARSI</w:t>
      </w:r>
      <w:r w:rsidR="00B920C7" w:rsidRPr="00512305">
        <w:rPr>
          <w:rFonts w:ascii="Arial" w:hAnsi="Arial" w:cs="Arial"/>
          <w:sz w:val="18"/>
          <w:szCs w:val="18"/>
          <w:u w:val="single"/>
        </w:rPr>
        <w:t>/CONSORZIARSI</w:t>
      </w:r>
      <w:r w:rsidR="00092125" w:rsidRPr="00512305">
        <w:rPr>
          <w:rFonts w:ascii="Arial" w:hAnsi="Arial" w:cs="Arial"/>
          <w:sz w:val="18"/>
          <w:szCs w:val="18"/>
          <w:u w:val="single"/>
        </w:rPr>
        <w:t>/AGGREGARSI/COSTITUIRSI IN GEIE</w:t>
      </w:r>
    </w:p>
    <w:p w14:paraId="1C9EEC14" w14:textId="77777777" w:rsidR="008620BB" w:rsidRPr="00512305" w:rsidRDefault="008620BB" w:rsidP="00BF48D8">
      <w:pPr>
        <w:pStyle w:val="Titolo3"/>
        <w:jc w:val="both"/>
        <w:rPr>
          <w:rFonts w:ascii="Arial" w:hAnsi="Arial" w:cs="Arial"/>
          <w:sz w:val="18"/>
          <w:szCs w:val="18"/>
        </w:rPr>
      </w:pPr>
    </w:p>
    <w:p w14:paraId="087A966E" w14:textId="77777777" w:rsidR="00857064" w:rsidRDefault="00857064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8"/>
        </w:rPr>
      </w:pPr>
    </w:p>
    <w:p w14:paraId="17D38C44" w14:textId="5BE8AE7B" w:rsidR="00C73830" w:rsidRPr="00512305" w:rsidRDefault="00C7383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8"/>
        </w:rPr>
      </w:pPr>
      <w:r w:rsidRPr="00512305">
        <w:rPr>
          <w:rFonts w:ascii="Arial" w:hAnsi="Arial" w:cs="Arial"/>
          <w:b/>
          <w:smallCaps/>
          <w:sz w:val="18"/>
          <w:szCs w:val="18"/>
        </w:rPr>
        <w:t xml:space="preserve">SPETT.LE </w:t>
      </w:r>
    </w:p>
    <w:p w14:paraId="29B8CDBE" w14:textId="77777777" w:rsidR="00C73830" w:rsidRPr="00512305" w:rsidRDefault="00C7383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8"/>
        </w:rPr>
      </w:pPr>
      <w:r w:rsidRPr="00512305">
        <w:rPr>
          <w:rFonts w:ascii="Arial" w:hAnsi="Arial" w:cs="Arial"/>
          <w:b/>
          <w:smallCaps/>
          <w:sz w:val="18"/>
          <w:szCs w:val="18"/>
        </w:rPr>
        <w:t xml:space="preserve">FONDAZIONE </w:t>
      </w:r>
      <w:r w:rsidR="00141723" w:rsidRPr="00512305">
        <w:rPr>
          <w:rFonts w:ascii="Arial" w:hAnsi="Arial" w:cs="Arial"/>
          <w:b/>
          <w:smallCaps/>
          <w:sz w:val="18"/>
          <w:szCs w:val="18"/>
        </w:rPr>
        <w:t>ENTE AUTONOMO</w:t>
      </w:r>
      <w:r w:rsidRPr="00512305">
        <w:rPr>
          <w:rFonts w:ascii="Arial" w:hAnsi="Arial" w:cs="Arial"/>
          <w:b/>
          <w:smallCaps/>
          <w:sz w:val="18"/>
          <w:szCs w:val="18"/>
        </w:rPr>
        <w:t xml:space="preserve"> </w:t>
      </w:r>
      <w:r w:rsidR="00141723" w:rsidRPr="00512305">
        <w:rPr>
          <w:rFonts w:ascii="Arial" w:hAnsi="Arial" w:cs="Arial"/>
          <w:b/>
          <w:smallCaps/>
          <w:sz w:val="18"/>
          <w:szCs w:val="18"/>
        </w:rPr>
        <w:t xml:space="preserve">FIERA </w:t>
      </w:r>
      <w:r w:rsidRPr="00512305">
        <w:rPr>
          <w:rFonts w:ascii="Arial" w:hAnsi="Arial" w:cs="Arial"/>
          <w:b/>
          <w:smallCaps/>
          <w:sz w:val="18"/>
          <w:szCs w:val="18"/>
        </w:rPr>
        <w:t>INTERNAZIONALE DI MILANO</w:t>
      </w:r>
    </w:p>
    <w:p w14:paraId="31B9BEFA" w14:textId="77777777" w:rsidR="00C73830" w:rsidRPr="00CC0F5C" w:rsidRDefault="00C7383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z w:val="18"/>
          <w:szCs w:val="18"/>
          <w:lang w:val="pt-BR"/>
        </w:rPr>
      </w:pPr>
      <w:r w:rsidRPr="00CC0F5C">
        <w:rPr>
          <w:rFonts w:ascii="Arial" w:hAnsi="Arial" w:cs="Arial"/>
          <w:b/>
          <w:sz w:val="18"/>
          <w:szCs w:val="18"/>
          <w:lang w:val="pt-BR"/>
        </w:rPr>
        <w:t>LARGO DOMODOSSOLA 1</w:t>
      </w:r>
    </w:p>
    <w:p w14:paraId="3DE04534" w14:textId="1E30DF22" w:rsidR="00C73830" w:rsidRPr="00CC0F5C" w:rsidRDefault="00C7383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z w:val="18"/>
          <w:szCs w:val="18"/>
          <w:u w:val="single"/>
          <w:lang w:val="pt-BR"/>
        </w:rPr>
      </w:pPr>
      <w:r w:rsidRPr="00CC0F5C">
        <w:rPr>
          <w:rFonts w:ascii="Arial" w:hAnsi="Arial" w:cs="Arial"/>
          <w:b/>
          <w:sz w:val="18"/>
          <w:szCs w:val="18"/>
          <w:lang w:val="pt-BR"/>
        </w:rPr>
        <w:t xml:space="preserve">20145 </w:t>
      </w:r>
      <w:r w:rsidR="00917BD1" w:rsidRPr="00CC0F5C">
        <w:rPr>
          <w:rFonts w:ascii="Arial" w:hAnsi="Arial" w:cs="Arial"/>
          <w:b/>
          <w:sz w:val="18"/>
          <w:szCs w:val="18"/>
          <w:lang w:val="pt-BR"/>
        </w:rPr>
        <w:t>–</w:t>
      </w:r>
      <w:r w:rsidRPr="00CC0F5C">
        <w:rPr>
          <w:rFonts w:ascii="Arial" w:hAnsi="Arial" w:cs="Arial"/>
          <w:b/>
          <w:sz w:val="18"/>
          <w:szCs w:val="18"/>
          <w:lang w:val="pt-BR"/>
        </w:rPr>
        <w:t xml:space="preserve"> </w:t>
      </w:r>
      <w:r w:rsidRPr="00CC0F5C">
        <w:rPr>
          <w:rFonts w:ascii="Arial" w:hAnsi="Arial" w:cs="Arial"/>
          <w:b/>
          <w:sz w:val="18"/>
          <w:szCs w:val="18"/>
          <w:u w:val="single"/>
          <w:lang w:val="pt-BR"/>
        </w:rPr>
        <w:t>MILANO</w:t>
      </w:r>
    </w:p>
    <w:p w14:paraId="3F01EBCB" w14:textId="77777777" w:rsidR="00917BD1" w:rsidRPr="00CC0F5C" w:rsidRDefault="00917BD1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8"/>
          <w:lang w:val="pt-BR"/>
        </w:rPr>
      </w:pPr>
    </w:p>
    <w:p w14:paraId="1A9062DF" w14:textId="77777777" w:rsidR="00857064" w:rsidRDefault="00857064" w:rsidP="00DA1797">
      <w:pPr>
        <w:pStyle w:val="Default"/>
        <w:jc w:val="both"/>
        <w:rPr>
          <w:rFonts w:ascii="Arial" w:hAnsi="Arial" w:cs="Arial"/>
          <w:b/>
          <w:sz w:val="18"/>
          <w:szCs w:val="16"/>
          <w:u w:val="single"/>
          <w:lang w:val="pt-BR"/>
        </w:rPr>
      </w:pPr>
    </w:p>
    <w:p w14:paraId="21F3FC0B" w14:textId="690FB49A" w:rsidR="00613AC1" w:rsidRPr="00CC0F5C" w:rsidRDefault="00106636" w:rsidP="00DA1797">
      <w:pPr>
        <w:pStyle w:val="Default"/>
        <w:jc w:val="both"/>
        <w:rPr>
          <w:rFonts w:ascii="Arial" w:hAnsi="Arial" w:cs="Arial"/>
          <w:b/>
          <w:sz w:val="18"/>
          <w:szCs w:val="16"/>
          <w:u w:val="single"/>
          <w:lang w:val="pt-BR"/>
        </w:rPr>
      </w:pPr>
      <w:r w:rsidRPr="00CC0F5C">
        <w:rPr>
          <w:rFonts w:ascii="Arial" w:hAnsi="Arial" w:cs="Arial"/>
          <w:b/>
          <w:sz w:val="18"/>
          <w:szCs w:val="16"/>
          <w:u w:val="single"/>
          <w:lang w:val="pt-BR"/>
        </w:rPr>
        <w:t xml:space="preserve">M A N I F E S T A Z I O N E   D I   I N T E R E S S E </w:t>
      </w:r>
    </w:p>
    <w:p w14:paraId="3EA84D16" w14:textId="77777777" w:rsidR="006D692D" w:rsidRDefault="006D692D" w:rsidP="006D692D">
      <w:pPr>
        <w:ind w:right="-1"/>
        <w:jc w:val="both"/>
        <w:rPr>
          <w:rFonts w:ascii="Arial" w:hAnsi="Arial" w:cs="Arial"/>
          <w:b/>
          <w:spacing w:val="-1"/>
          <w:sz w:val="18"/>
          <w:szCs w:val="18"/>
        </w:rPr>
      </w:pPr>
    </w:p>
    <w:p w14:paraId="17DD77CF" w14:textId="46F1A088" w:rsidR="006D692D" w:rsidRPr="00512305" w:rsidRDefault="006D692D" w:rsidP="006D692D">
      <w:pPr>
        <w:ind w:right="-1"/>
        <w:jc w:val="both"/>
        <w:rPr>
          <w:rFonts w:ascii="Arial" w:hAnsi="Arial" w:cs="Arial"/>
          <w:b/>
          <w:spacing w:val="-1"/>
          <w:sz w:val="18"/>
          <w:szCs w:val="18"/>
        </w:rPr>
      </w:pPr>
      <w:r w:rsidRPr="00512305">
        <w:rPr>
          <w:rFonts w:ascii="Arial" w:hAnsi="Arial" w:cs="Arial"/>
          <w:b/>
          <w:spacing w:val="-1"/>
          <w:sz w:val="18"/>
          <w:szCs w:val="18"/>
        </w:rPr>
        <w:t xml:space="preserve">OGGETTO: SELEZIONE PER L’AFFIDAMENTO </w:t>
      </w:r>
      <w:r w:rsidRPr="009545F1">
        <w:rPr>
          <w:rFonts w:ascii="Arial" w:hAnsi="Arial" w:cs="Arial"/>
          <w:b/>
          <w:spacing w:val="-1"/>
          <w:sz w:val="18"/>
          <w:szCs w:val="18"/>
        </w:rPr>
        <w:t>DELLE OPERE DI REALIZZAZIONE DEL “</w:t>
      </w:r>
      <w:r w:rsidRPr="009545F1">
        <w:rPr>
          <w:rFonts w:ascii="Arial" w:hAnsi="Arial" w:cs="Arial"/>
          <w:b/>
          <w:i/>
          <w:iCs/>
          <w:spacing w:val="-1"/>
          <w:sz w:val="18"/>
          <w:szCs w:val="18"/>
        </w:rPr>
        <w:t>LIVE DOME</w:t>
      </w:r>
      <w:r w:rsidRPr="009545F1">
        <w:rPr>
          <w:rFonts w:ascii="Arial" w:hAnsi="Arial" w:cs="Arial"/>
          <w:b/>
          <w:spacing w:val="-1"/>
          <w:sz w:val="18"/>
          <w:szCs w:val="18"/>
        </w:rPr>
        <w:t>” E DEL “</w:t>
      </w:r>
      <w:r w:rsidRPr="009545F1">
        <w:rPr>
          <w:rFonts w:ascii="Arial" w:hAnsi="Arial" w:cs="Arial"/>
          <w:b/>
          <w:i/>
          <w:iCs/>
          <w:spacing w:val="-1"/>
          <w:sz w:val="18"/>
          <w:szCs w:val="18"/>
        </w:rPr>
        <w:t>FIERA MILANO LAB</w:t>
      </w:r>
      <w:r w:rsidRPr="009545F1">
        <w:rPr>
          <w:rFonts w:ascii="Arial" w:hAnsi="Arial" w:cs="Arial"/>
          <w:b/>
          <w:spacing w:val="-1"/>
          <w:sz w:val="18"/>
          <w:szCs w:val="18"/>
        </w:rPr>
        <w:t>” DEL QUARTIERE ESPOSITIVO DI FIERA MILANO RHO</w:t>
      </w:r>
      <w:r w:rsidRPr="005F7E95">
        <w:rPr>
          <w:rFonts w:ascii="Arial" w:hAnsi="Arial" w:cs="Arial"/>
          <w:b/>
          <w:spacing w:val="-1"/>
          <w:sz w:val="18"/>
          <w:szCs w:val="18"/>
        </w:rPr>
        <w:t xml:space="preserve"> </w:t>
      </w:r>
    </w:p>
    <w:p w14:paraId="264A0908" w14:textId="77777777" w:rsidR="006D692D" w:rsidRPr="00512305" w:rsidRDefault="006D692D" w:rsidP="006D692D">
      <w:pPr>
        <w:pStyle w:val="Default"/>
        <w:jc w:val="both"/>
        <w:rPr>
          <w:rFonts w:ascii="Arial" w:hAnsi="Arial" w:cs="Arial"/>
          <w:i/>
          <w:spacing w:val="-1"/>
        </w:rPr>
      </w:pPr>
    </w:p>
    <w:p w14:paraId="014940AA" w14:textId="77777777" w:rsidR="006D692D" w:rsidRPr="00512305" w:rsidRDefault="006D692D" w:rsidP="006D692D">
      <w:pPr>
        <w:pStyle w:val="Default"/>
        <w:jc w:val="both"/>
        <w:rPr>
          <w:rFonts w:ascii="Arial" w:hAnsi="Arial" w:cs="Arial"/>
          <w:b/>
          <w:i/>
          <w:sz w:val="18"/>
          <w:szCs w:val="16"/>
        </w:rPr>
      </w:pP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Termine per il ricevimento delle </w:t>
      </w:r>
      <w:r>
        <w:rPr>
          <w:rFonts w:ascii="Arial" w:hAnsi="Arial" w:cs="Arial"/>
          <w:b/>
          <w:i/>
          <w:color w:val="auto"/>
          <w:sz w:val="18"/>
          <w:szCs w:val="16"/>
        </w:rPr>
        <w:t>manifestazioni</w:t>
      </w: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 di </w:t>
      </w:r>
      <w:r>
        <w:rPr>
          <w:rFonts w:ascii="Arial" w:hAnsi="Arial" w:cs="Arial"/>
          <w:b/>
          <w:i/>
          <w:color w:val="auto"/>
          <w:sz w:val="18"/>
          <w:szCs w:val="16"/>
        </w:rPr>
        <w:t>interesse</w:t>
      </w: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: </w:t>
      </w:r>
      <w:r>
        <w:rPr>
          <w:rFonts w:ascii="Arial" w:hAnsi="Arial" w:cs="Arial"/>
          <w:b/>
          <w:i/>
          <w:color w:val="auto"/>
          <w:sz w:val="18"/>
          <w:szCs w:val="16"/>
        </w:rPr>
        <w:t>2 marzo 2026</w:t>
      </w:r>
      <w:r w:rsidRPr="00CC0C5B">
        <w:rPr>
          <w:rFonts w:ascii="Arial" w:hAnsi="Arial" w:cs="Arial"/>
          <w:b/>
          <w:i/>
          <w:color w:val="auto"/>
          <w:sz w:val="18"/>
          <w:szCs w:val="16"/>
        </w:rPr>
        <w:t xml:space="preserve"> - ore 12.00</w:t>
      </w:r>
    </w:p>
    <w:p w14:paraId="723CD31D" w14:textId="77777777" w:rsidR="000659F6" w:rsidRPr="00512305" w:rsidRDefault="000659F6" w:rsidP="000659F6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8"/>
          <w:szCs w:val="16"/>
        </w:rPr>
      </w:pPr>
    </w:p>
    <w:p w14:paraId="3C510D30" w14:textId="77777777" w:rsidR="00211BFC" w:rsidRPr="00512305" w:rsidRDefault="00211BFC" w:rsidP="00DA1797">
      <w:pPr>
        <w:pStyle w:val="Titolo3"/>
        <w:jc w:val="both"/>
        <w:rPr>
          <w:rFonts w:ascii="Arial" w:hAnsi="Arial" w:cs="Arial"/>
          <w:i w:val="0"/>
          <w:sz w:val="18"/>
          <w:szCs w:val="18"/>
        </w:rPr>
      </w:pPr>
      <w:r w:rsidRPr="00512305">
        <w:rPr>
          <w:rFonts w:ascii="Arial" w:hAnsi="Arial" w:cs="Arial"/>
          <w:i w:val="0"/>
          <w:sz w:val="18"/>
          <w:szCs w:val="18"/>
        </w:rPr>
        <w:t>I SOTTOSCRITTI:</w:t>
      </w:r>
    </w:p>
    <w:p w14:paraId="0C73B5D2" w14:textId="77777777" w:rsidR="00906D9D" w:rsidRPr="00512305" w:rsidRDefault="00906D9D" w:rsidP="00DA1797">
      <w:pPr>
        <w:rPr>
          <w:rFonts w:ascii="Arial" w:hAnsi="Arial" w:cs="Arial"/>
          <w:sz w:val="18"/>
          <w:szCs w:val="18"/>
        </w:rPr>
      </w:pPr>
    </w:p>
    <w:p w14:paraId="4E12E26D" w14:textId="77777777" w:rsidR="00C73830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1)</w:t>
      </w:r>
      <w:r w:rsidRPr="00512305">
        <w:rPr>
          <w:rFonts w:ascii="Arial" w:hAnsi="Arial" w:cs="Arial"/>
          <w:sz w:val="18"/>
          <w:szCs w:val="18"/>
        </w:rPr>
        <w:t xml:space="preserve"> ________________</w:t>
      </w:r>
      <w:r w:rsidR="0082490C" w:rsidRPr="00512305">
        <w:rPr>
          <w:rFonts w:ascii="Arial" w:hAnsi="Arial" w:cs="Arial"/>
          <w:sz w:val="18"/>
          <w:szCs w:val="18"/>
        </w:rPr>
        <w:t>_____________</w:t>
      </w:r>
      <w:r w:rsidRPr="00512305">
        <w:rPr>
          <w:rFonts w:ascii="Arial" w:hAnsi="Arial" w:cs="Arial"/>
          <w:sz w:val="18"/>
          <w:szCs w:val="18"/>
        </w:rPr>
        <w:t>______________</w:t>
      </w:r>
      <w:r w:rsidR="00286BCB" w:rsidRPr="00512305">
        <w:rPr>
          <w:rFonts w:ascii="Arial" w:hAnsi="Arial" w:cs="Arial"/>
          <w:sz w:val="18"/>
          <w:szCs w:val="18"/>
        </w:rPr>
        <w:t>______</w:t>
      </w:r>
      <w:r w:rsidR="00C73830" w:rsidRPr="00512305">
        <w:rPr>
          <w:rFonts w:ascii="Arial" w:hAnsi="Arial" w:cs="Arial"/>
          <w:sz w:val="18"/>
          <w:szCs w:val="18"/>
        </w:rPr>
        <w:t>_</w:t>
      </w:r>
      <w:r w:rsidRPr="00512305">
        <w:rPr>
          <w:rFonts w:ascii="Arial" w:hAnsi="Arial" w:cs="Arial"/>
          <w:sz w:val="18"/>
          <w:szCs w:val="18"/>
        </w:rPr>
        <w:t>____</w:t>
      </w:r>
      <w:r w:rsidR="00286BCB" w:rsidRPr="00512305">
        <w:rPr>
          <w:rFonts w:ascii="Arial" w:hAnsi="Arial" w:cs="Arial"/>
          <w:sz w:val="18"/>
          <w:szCs w:val="18"/>
        </w:rPr>
        <w:t xml:space="preserve"> </w:t>
      </w:r>
      <w:r w:rsidR="00C73830" w:rsidRPr="00512305">
        <w:rPr>
          <w:rFonts w:ascii="Arial" w:hAnsi="Arial" w:cs="Arial"/>
          <w:sz w:val="18"/>
          <w:szCs w:val="18"/>
        </w:rPr>
        <w:t>nat</w:t>
      </w:r>
      <w:r w:rsidR="00286BCB" w:rsidRPr="00512305">
        <w:rPr>
          <w:rFonts w:ascii="Arial" w:hAnsi="Arial" w:cs="Arial"/>
          <w:sz w:val="18"/>
          <w:szCs w:val="18"/>
        </w:rPr>
        <w:t xml:space="preserve">o/a_____ </w:t>
      </w:r>
      <w:proofErr w:type="spellStart"/>
      <w:r w:rsidR="00C73830" w:rsidRPr="00512305">
        <w:rPr>
          <w:rFonts w:ascii="Arial" w:hAnsi="Arial" w:cs="Arial"/>
          <w:sz w:val="18"/>
          <w:szCs w:val="18"/>
        </w:rPr>
        <w:t>a</w:t>
      </w:r>
      <w:proofErr w:type="spellEnd"/>
      <w:r w:rsidR="00C73830" w:rsidRPr="00512305">
        <w:rPr>
          <w:rFonts w:ascii="Arial" w:hAnsi="Arial" w:cs="Arial"/>
          <w:sz w:val="18"/>
          <w:szCs w:val="18"/>
        </w:rPr>
        <w:t xml:space="preserve"> ________________________</w:t>
      </w:r>
    </w:p>
    <w:p w14:paraId="45853EB9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il ______________________ (C.F. ______________________), residente in ________________________________</w:t>
      </w:r>
    </w:p>
    <w:p w14:paraId="23C411DB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(Prov. ______), via/piazza ____________________________________________ n._____ (C.A.P. _____________)</w:t>
      </w:r>
    </w:p>
    <w:p w14:paraId="33EDBF73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come da _______________________________________ [doc. identità], che si allega in copia fotostatica</w:t>
      </w:r>
    </w:p>
    <w:p w14:paraId="42D65DCB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in qualità di </w:t>
      </w:r>
      <w:r w:rsidRPr="00512305">
        <w:rPr>
          <w:rFonts w:ascii="Arial" w:hAnsi="Arial" w:cs="Arial"/>
          <w:sz w:val="18"/>
          <w:szCs w:val="18"/>
        </w:rPr>
        <w:t>____________________________________________ /</w:t>
      </w:r>
      <w:r w:rsidRPr="00512305">
        <w:rPr>
          <w:rFonts w:ascii="Arial" w:hAnsi="Arial" w:cs="Arial"/>
          <w:b/>
          <w:sz w:val="18"/>
          <w:szCs w:val="18"/>
        </w:rPr>
        <w:t>Legale Rappresentante</w:t>
      </w:r>
    </w:p>
    <w:p w14:paraId="34D9055F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(eventualmente giusta procura generale/speciale in data ______________________ a rogito dott. Notaio ________________________ Rep. n. ____________ Racc. n. _________ che allega in copia conforme all’originale)</w:t>
      </w:r>
    </w:p>
    <w:p w14:paraId="04AFD213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della Società </w:t>
      </w:r>
      <w:r w:rsidRPr="00512305">
        <w:rPr>
          <w:rFonts w:ascii="Arial" w:hAnsi="Arial" w:cs="Arial"/>
          <w:sz w:val="18"/>
          <w:szCs w:val="18"/>
        </w:rPr>
        <w:t xml:space="preserve">______________________________________, quale </w:t>
      </w:r>
      <w:r w:rsidRPr="00512305">
        <w:rPr>
          <w:rFonts w:ascii="Arial" w:hAnsi="Arial" w:cs="Arial"/>
          <w:b/>
          <w:sz w:val="18"/>
          <w:szCs w:val="18"/>
        </w:rPr>
        <w:t>MANDATARIA/CAPOGRUPPO</w:t>
      </w:r>
    </w:p>
    <w:p w14:paraId="681ADE18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C.F. _______________________, P. I.V.A. ___________________, con sede legale in ________________________ (Prov. ________), via/piazza _____________________________________ n._______ (C.A.P. _________________)</w:t>
      </w:r>
    </w:p>
    <w:p w14:paraId="69C72B96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proofErr w:type="spellStart"/>
      <w:r w:rsidRPr="00512305">
        <w:rPr>
          <w:rFonts w:ascii="Arial" w:hAnsi="Arial" w:cs="Arial"/>
          <w:sz w:val="18"/>
          <w:szCs w:val="18"/>
        </w:rPr>
        <w:t>tel</w:t>
      </w:r>
      <w:proofErr w:type="spellEnd"/>
      <w:r w:rsidRPr="00512305">
        <w:rPr>
          <w:rFonts w:ascii="Arial" w:hAnsi="Arial" w:cs="Arial"/>
          <w:sz w:val="18"/>
          <w:szCs w:val="18"/>
        </w:rPr>
        <w:t xml:space="preserve"> n. _________________________, fax n. _________________________, </w:t>
      </w:r>
      <w:r w:rsidRPr="00512305">
        <w:rPr>
          <w:rFonts w:ascii="Arial" w:hAnsi="Arial" w:cs="Arial"/>
          <w:i/>
          <w:sz w:val="18"/>
          <w:szCs w:val="18"/>
        </w:rPr>
        <w:t>e-mail</w:t>
      </w:r>
      <w:r w:rsidRPr="00512305">
        <w:rPr>
          <w:rFonts w:ascii="Arial" w:hAnsi="Arial" w:cs="Arial"/>
          <w:sz w:val="18"/>
          <w:szCs w:val="18"/>
        </w:rPr>
        <w:t xml:space="preserve"> _________________________;</w:t>
      </w:r>
    </w:p>
    <w:p w14:paraId="18E016C6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14:paraId="67D67861" w14:textId="77777777" w:rsidR="00C73830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2)</w:t>
      </w:r>
      <w:r w:rsidRPr="00512305">
        <w:rPr>
          <w:rFonts w:ascii="Arial" w:hAnsi="Arial" w:cs="Arial"/>
          <w:sz w:val="18"/>
          <w:szCs w:val="18"/>
        </w:rPr>
        <w:t xml:space="preserve"> </w:t>
      </w:r>
      <w:r w:rsidR="00C73830" w:rsidRPr="00512305">
        <w:rPr>
          <w:rFonts w:ascii="Arial" w:hAnsi="Arial" w:cs="Arial"/>
          <w:sz w:val="18"/>
          <w:szCs w:val="18"/>
        </w:rPr>
        <w:t>__________________________</w:t>
      </w:r>
      <w:r w:rsidR="00286BCB" w:rsidRPr="00512305">
        <w:rPr>
          <w:rFonts w:ascii="Arial" w:hAnsi="Arial" w:cs="Arial"/>
          <w:sz w:val="18"/>
          <w:szCs w:val="18"/>
        </w:rPr>
        <w:t xml:space="preserve">_____________________________ </w:t>
      </w:r>
      <w:r w:rsidR="00C73830" w:rsidRPr="00512305">
        <w:rPr>
          <w:rFonts w:ascii="Arial" w:hAnsi="Arial" w:cs="Arial"/>
          <w:sz w:val="18"/>
          <w:szCs w:val="18"/>
        </w:rPr>
        <w:t>nat</w:t>
      </w:r>
      <w:r w:rsidR="00286BCB" w:rsidRPr="00512305">
        <w:rPr>
          <w:rFonts w:ascii="Arial" w:hAnsi="Arial" w:cs="Arial"/>
          <w:sz w:val="18"/>
          <w:szCs w:val="18"/>
        </w:rPr>
        <w:t>o/a</w:t>
      </w:r>
      <w:r w:rsidR="00C73830" w:rsidRPr="00512305">
        <w:rPr>
          <w:rFonts w:ascii="Arial" w:hAnsi="Arial" w:cs="Arial"/>
          <w:sz w:val="18"/>
          <w:szCs w:val="18"/>
        </w:rPr>
        <w:t xml:space="preserve">_____ </w:t>
      </w:r>
      <w:proofErr w:type="spellStart"/>
      <w:r w:rsidR="00C73830" w:rsidRPr="00512305">
        <w:rPr>
          <w:rFonts w:ascii="Arial" w:hAnsi="Arial" w:cs="Arial"/>
          <w:sz w:val="18"/>
          <w:szCs w:val="18"/>
        </w:rPr>
        <w:t>a</w:t>
      </w:r>
      <w:proofErr w:type="spellEnd"/>
      <w:r w:rsidR="00C73830" w:rsidRPr="00512305">
        <w:rPr>
          <w:rFonts w:ascii="Arial" w:hAnsi="Arial" w:cs="Arial"/>
          <w:sz w:val="18"/>
          <w:szCs w:val="18"/>
        </w:rPr>
        <w:t xml:space="preserve"> ________________________</w:t>
      </w:r>
    </w:p>
    <w:p w14:paraId="29D501E6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il ______________________ (C.F. ______________________), residente in ________________________________</w:t>
      </w:r>
    </w:p>
    <w:p w14:paraId="6BB6942B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(Prov. ______), via/piazza ____________________________________________ n._____ (C.A.P. _____________)</w:t>
      </w:r>
    </w:p>
    <w:p w14:paraId="565F17A0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come da _______________________________________ [doc. identità], che si allega in copia fotostatica</w:t>
      </w:r>
    </w:p>
    <w:p w14:paraId="191A4572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in qualità di </w:t>
      </w:r>
      <w:r w:rsidRPr="00512305">
        <w:rPr>
          <w:rFonts w:ascii="Arial" w:hAnsi="Arial" w:cs="Arial"/>
          <w:sz w:val="18"/>
          <w:szCs w:val="18"/>
        </w:rPr>
        <w:t>____________________________________________ /</w:t>
      </w:r>
      <w:r w:rsidRPr="00512305">
        <w:rPr>
          <w:rFonts w:ascii="Arial" w:hAnsi="Arial" w:cs="Arial"/>
          <w:b/>
          <w:sz w:val="18"/>
          <w:szCs w:val="18"/>
        </w:rPr>
        <w:t>Legale Rappresentante</w:t>
      </w:r>
    </w:p>
    <w:p w14:paraId="1FE6E49B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(eventualmente giusta procura generale/speciale in data ______________________ a rogito dott. Notaio ________________________ Rep. n. ____________ Racc. n. _________ che allega in copia conforme all’originale)</w:t>
      </w:r>
    </w:p>
    <w:p w14:paraId="77DCDF01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della Società </w:t>
      </w:r>
      <w:r w:rsidRPr="00512305">
        <w:rPr>
          <w:rFonts w:ascii="Arial" w:hAnsi="Arial" w:cs="Arial"/>
          <w:sz w:val="18"/>
          <w:szCs w:val="18"/>
        </w:rPr>
        <w:t xml:space="preserve">______________________________________, quale </w:t>
      </w:r>
      <w:r w:rsidRPr="00512305">
        <w:rPr>
          <w:rFonts w:ascii="Arial" w:hAnsi="Arial" w:cs="Arial"/>
          <w:b/>
          <w:sz w:val="18"/>
          <w:szCs w:val="18"/>
        </w:rPr>
        <w:t>MANDANTE</w:t>
      </w:r>
    </w:p>
    <w:p w14:paraId="6F641B40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C.F. _______________________, P. I.V.A. ___________________, con sede legale in ________________________ (Prov. ________), via/piazza _____________________________________ n._______ (C.A.P. _________________)</w:t>
      </w:r>
    </w:p>
    <w:p w14:paraId="6E766A0C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proofErr w:type="spellStart"/>
      <w:r w:rsidRPr="00512305">
        <w:rPr>
          <w:rFonts w:ascii="Arial" w:hAnsi="Arial" w:cs="Arial"/>
          <w:sz w:val="18"/>
          <w:szCs w:val="18"/>
        </w:rPr>
        <w:t>tel</w:t>
      </w:r>
      <w:proofErr w:type="spellEnd"/>
      <w:r w:rsidRPr="00512305">
        <w:rPr>
          <w:rFonts w:ascii="Arial" w:hAnsi="Arial" w:cs="Arial"/>
          <w:sz w:val="18"/>
          <w:szCs w:val="18"/>
        </w:rPr>
        <w:t xml:space="preserve"> n. _________________________, fax n. _________________________, </w:t>
      </w:r>
      <w:r w:rsidRPr="00512305">
        <w:rPr>
          <w:rFonts w:ascii="Arial" w:hAnsi="Arial" w:cs="Arial"/>
          <w:i/>
          <w:sz w:val="18"/>
          <w:szCs w:val="18"/>
        </w:rPr>
        <w:t>e-mail</w:t>
      </w:r>
      <w:r w:rsidRPr="00512305">
        <w:rPr>
          <w:rFonts w:ascii="Arial" w:hAnsi="Arial" w:cs="Arial"/>
          <w:sz w:val="18"/>
          <w:szCs w:val="18"/>
        </w:rPr>
        <w:t xml:space="preserve"> _________________________;</w:t>
      </w:r>
    </w:p>
    <w:p w14:paraId="4FCF3BAE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14:paraId="5C315CA6" w14:textId="77777777" w:rsidR="00C73830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3)</w:t>
      </w:r>
      <w:r w:rsidRPr="00512305">
        <w:rPr>
          <w:rFonts w:ascii="Arial" w:hAnsi="Arial" w:cs="Arial"/>
          <w:sz w:val="18"/>
          <w:szCs w:val="18"/>
        </w:rPr>
        <w:t xml:space="preserve"> </w:t>
      </w:r>
      <w:r w:rsidR="00C73830" w:rsidRPr="00512305">
        <w:rPr>
          <w:rFonts w:ascii="Arial" w:hAnsi="Arial" w:cs="Arial"/>
          <w:sz w:val="18"/>
          <w:szCs w:val="18"/>
        </w:rPr>
        <w:t>____________________________________________</w:t>
      </w:r>
      <w:r w:rsidR="00286BCB" w:rsidRPr="00512305">
        <w:rPr>
          <w:rFonts w:ascii="Arial" w:hAnsi="Arial" w:cs="Arial"/>
          <w:sz w:val="18"/>
          <w:szCs w:val="18"/>
        </w:rPr>
        <w:t>___________</w:t>
      </w:r>
      <w:r w:rsidR="00C73830" w:rsidRPr="00512305">
        <w:rPr>
          <w:rFonts w:ascii="Arial" w:hAnsi="Arial" w:cs="Arial"/>
          <w:sz w:val="18"/>
          <w:szCs w:val="18"/>
        </w:rPr>
        <w:t xml:space="preserve"> nat</w:t>
      </w:r>
      <w:r w:rsidR="00286BCB" w:rsidRPr="00512305">
        <w:rPr>
          <w:rFonts w:ascii="Arial" w:hAnsi="Arial" w:cs="Arial"/>
          <w:sz w:val="18"/>
          <w:szCs w:val="18"/>
        </w:rPr>
        <w:t>o/a</w:t>
      </w:r>
      <w:r w:rsidR="00C73830" w:rsidRPr="00512305">
        <w:rPr>
          <w:rFonts w:ascii="Arial" w:hAnsi="Arial" w:cs="Arial"/>
          <w:sz w:val="18"/>
          <w:szCs w:val="18"/>
        </w:rPr>
        <w:t xml:space="preserve">_____ </w:t>
      </w:r>
      <w:proofErr w:type="spellStart"/>
      <w:r w:rsidR="00C73830" w:rsidRPr="00512305">
        <w:rPr>
          <w:rFonts w:ascii="Arial" w:hAnsi="Arial" w:cs="Arial"/>
          <w:sz w:val="18"/>
          <w:szCs w:val="18"/>
        </w:rPr>
        <w:t>a</w:t>
      </w:r>
      <w:proofErr w:type="spellEnd"/>
      <w:r w:rsidR="00C73830" w:rsidRPr="00512305">
        <w:rPr>
          <w:rFonts w:ascii="Arial" w:hAnsi="Arial" w:cs="Arial"/>
          <w:sz w:val="18"/>
          <w:szCs w:val="18"/>
        </w:rPr>
        <w:t xml:space="preserve"> ________________________</w:t>
      </w:r>
    </w:p>
    <w:p w14:paraId="6CBC2F5C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il ______________________ (C.F. ______________________), residente in ________________________________</w:t>
      </w:r>
    </w:p>
    <w:p w14:paraId="0A71BB36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(Prov. ______), via/piazza ____________________________________________ n._____ (C.A.P. _____________)</w:t>
      </w:r>
    </w:p>
    <w:p w14:paraId="4827B18D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come da _______________________________________ [doc. identità], che si allega in copia fotostatica</w:t>
      </w:r>
    </w:p>
    <w:p w14:paraId="35D34B22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in qualità di </w:t>
      </w:r>
      <w:r w:rsidRPr="00512305">
        <w:rPr>
          <w:rFonts w:ascii="Arial" w:hAnsi="Arial" w:cs="Arial"/>
          <w:sz w:val="18"/>
          <w:szCs w:val="18"/>
        </w:rPr>
        <w:t>____________________________________________ /</w:t>
      </w:r>
      <w:r w:rsidRPr="00512305">
        <w:rPr>
          <w:rFonts w:ascii="Arial" w:hAnsi="Arial" w:cs="Arial"/>
          <w:b/>
          <w:sz w:val="18"/>
          <w:szCs w:val="18"/>
        </w:rPr>
        <w:t>Legale Rappresentante</w:t>
      </w:r>
    </w:p>
    <w:p w14:paraId="05F63A30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(eventualmente giusta procura generale/speciale in data ______________________ a rogito dott. Notaio ________________________ Rep. n. ____________ Racc. n. _________ che allega in copia conforme all’originale)</w:t>
      </w:r>
    </w:p>
    <w:p w14:paraId="3DCD9717" w14:textId="77777777" w:rsidR="0046308A" w:rsidRDefault="0046308A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</w:p>
    <w:p w14:paraId="5222E6F4" w14:textId="278F416C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della Società </w:t>
      </w:r>
      <w:r w:rsidRPr="00512305">
        <w:rPr>
          <w:rFonts w:ascii="Arial" w:hAnsi="Arial" w:cs="Arial"/>
          <w:sz w:val="18"/>
          <w:szCs w:val="18"/>
        </w:rPr>
        <w:t xml:space="preserve">______________________________________, quale </w:t>
      </w:r>
      <w:r w:rsidRPr="00512305">
        <w:rPr>
          <w:rFonts w:ascii="Arial" w:hAnsi="Arial" w:cs="Arial"/>
          <w:b/>
          <w:sz w:val="18"/>
          <w:szCs w:val="18"/>
        </w:rPr>
        <w:t>MANDANTE</w:t>
      </w:r>
    </w:p>
    <w:p w14:paraId="2002FC3A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C.F. _______________________, P. I.V.A. ___________________, con sede legale in ________________________ (Prov. ________), via/piazza _____________________________________ n._______ (C.A.P. _________________)</w:t>
      </w:r>
    </w:p>
    <w:p w14:paraId="2D9311E4" w14:textId="77777777" w:rsidR="008F457B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proofErr w:type="spellStart"/>
      <w:r w:rsidRPr="00512305">
        <w:rPr>
          <w:rFonts w:ascii="Arial" w:hAnsi="Arial" w:cs="Arial"/>
          <w:sz w:val="18"/>
          <w:szCs w:val="18"/>
        </w:rPr>
        <w:t>tel</w:t>
      </w:r>
      <w:proofErr w:type="spellEnd"/>
      <w:r w:rsidRPr="00512305">
        <w:rPr>
          <w:rFonts w:ascii="Arial" w:hAnsi="Arial" w:cs="Arial"/>
          <w:sz w:val="18"/>
          <w:szCs w:val="18"/>
        </w:rPr>
        <w:t xml:space="preserve"> n. _________________________, fax n. _________________________, </w:t>
      </w:r>
      <w:r w:rsidRPr="00512305">
        <w:rPr>
          <w:rFonts w:ascii="Arial" w:hAnsi="Arial" w:cs="Arial"/>
          <w:i/>
          <w:sz w:val="18"/>
          <w:szCs w:val="18"/>
        </w:rPr>
        <w:t>e-mail</w:t>
      </w:r>
      <w:r w:rsidRPr="00512305">
        <w:rPr>
          <w:rFonts w:ascii="Arial" w:hAnsi="Arial" w:cs="Arial"/>
          <w:sz w:val="18"/>
          <w:szCs w:val="18"/>
        </w:rPr>
        <w:t xml:space="preserve"> _________________________;</w:t>
      </w:r>
    </w:p>
    <w:p w14:paraId="7E2222FA" w14:textId="77777777" w:rsidR="00A42D05" w:rsidRPr="00512305" w:rsidRDefault="00A42D05" w:rsidP="00DA1797">
      <w:pPr>
        <w:autoSpaceDE w:val="0"/>
        <w:autoSpaceDN w:val="0"/>
        <w:adjustRightInd w:val="0"/>
        <w:jc w:val="center"/>
        <w:rPr>
          <w:rFonts w:ascii="Arial" w:hAnsi="Arial" w:cs="Arial"/>
          <w:sz w:val="18"/>
          <w:szCs w:val="18"/>
        </w:rPr>
      </w:pPr>
    </w:p>
    <w:p w14:paraId="1BE06F68" w14:textId="77777777" w:rsidR="00857064" w:rsidRDefault="00857064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</w:p>
    <w:p w14:paraId="7EA4D823" w14:textId="7C7E7F23" w:rsidR="008620BB" w:rsidRPr="00512305" w:rsidRDefault="008620BB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C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H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I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E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D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O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N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O</w:t>
      </w:r>
    </w:p>
    <w:p w14:paraId="1504B8B8" w14:textId="77777777" w:rsidR="00C31D8F" w:rsidRPr="00512305" w:rsidRDefault="00C31D8F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</w:p>
    <w:p w14:paraId="712F2403" w14:textId="17C4C985" w:rsidR="00170959" w:rsidRPr="00512305" w:rsidRDefault="00170959" w:rsidP="00DA1797">
      <w:pPr>
        <w:pStyle w:val="Corpotesto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b w:val="0"/>
          <w:iCs/>
          <w:sz w:val="18"/>
          <w:szCs w:val="16"/>
        </w:rPr>
        <w:t xml:space="preserve">di </w:t>
      </w:r>
      <w:r w:rsidR="002B2BF0">
        <w:rPr>
          <w:rFonts w:ascii="Arial" w:hAnsi="Arial" w:cs="Arial"/>
          <w:b w:val="0"/>
          <w:iCs/>
          <w:sz w:val="18"/>
          <w:szCs w:val="16"/>
        </w:rPr>
        <w:t>partecipare alla</w:t>
      </w:r>
      <w:r w:rsidRPr="00512305">
        <w:rPr>
          <w:rFonts w:ascii="Arial" w:hAnsi="Arial" w:cs="Arial"/>
          <w:b w:val="0"/>
          <w:iCs/>
          <w:sz w:val="18"/>
          <w:szCs w:val="16"/>
        </w:rPr>
        <w:t xml:space="preserve"> manifestazion</w:t>
      </w:r>
      <w:r w:rsidR="002B2BF0">
        <w:rPr>
          <w:rFonts w:ascii="Arial" w:hAnsi="Arial" w:cs="Arial"/>
          <w:b w:val="0"/>
          <w:iCs/>
          <w:sz w:val="18"/>
          <w:szCs w:val="16"/>
        </w:rPr>
        <w:t>e</w:t>
      </w:r>
      <w:r w:rsidRPr="00512305">
        <w:rPr>
          <w:rFonts w:ascii="Arial" w:hAnsi="Arial" w:cs="Arial"/>
          <w:b w:val="0"/>
          <w:iCs/>
          <w:sz w:val="18"/>
          <w:szCs w:val="16"/>
        </w:rPr>
        <w:t xml:space="preserve"> di interesse </w:t>
      </w:r>
      <w:r w:rsidR="00307B21">
        <w:rPr>
          <w:rFonts w:ascii="Arial" w:hAnsi="Arial" w:cs="Arial"/>
          <w:b w:val="0"/>
          <w:iCs/>
          <w:sz w:val="18"/>
          <w:szCs w:val="16"/>
        </w:rPr>
        <w:t>al fine di essere successivamente invitati</w:t>
      </w:r>
      <w:r w:rsidRPr="00512305">
        <w:rPr>
          <w:rFonts w:ascii="Arial" w:hAnsi="Arial" w:cs="Arial"/>
          <w:b w:val="0"/>
          <w:iCs/>
          <w:sz w:val="18"/>
          <w:szCs w:val="16"/>
        </w:rPr>
        <w:t xml:space="preserve"> alla </w:t>
      </w:r>
      <w:r w:rsidR="00CC0F5C">
        <w:rPr>
          <w:rFonts w:ascii="Arial" w:hAnsi="Arial" w:cs="Arial"/>
          <w:b w:val="0"/>
          <w:iCs/>
          <w:sz w:val="18"/>
          <w:szCs w:val="16"/>
        </w:rPr>
        <w:t xml:space="preserve">presentazione dell’offerta tecnico-economica </w:t>
      </w:r>
      <w:r w:rsidR="00267C79">
        <w:rPr>
          <w:rFonts w:ascii="Arial" w:hAnsi="Arial" w:cs="Arial"/>
          <w:b w:val="0"/>
          <w:iCs/>
          <w:sz w:val="18"/>
          <w:szCs w:val="16"/>
        </w:rPr>
        <w:t xml:space="preserve">nell’ambito </w:t>
      </w:r>
      <w:r w:rsidR="00CC0F5C">
        <w:rPr>
          <w:rFonts w:ascii="Arial" w:hAnsi="Arial" w:cs="Arial"/>
          <w:b w:val="0"/>
          <w:iCs/>
          <w:sz w:val="18"/>
          <w:szCs w:val="16"/>
        </w:rPr>
        <w:t>della</w:t>
      </w:r>
      <w:r w:rsidR="00CC0F5C" w:rsidRPr="00512305">
        <w:rPr>
          <w:rFonts w:ascii="Arial" w:hAnsi="Arial" w:cs="Arial"/>
          <w:b w:val="0"/>
          <w:iCs/>
          <w:sz w:val="18"/>
          <w:szCs w:val="16"/>
        </w:rPr>
        <w:t xml:space="preserve"> </w:t>
      </w:r>
      <w:r w:rsidR="00267C79">
        <w:rPr>
          <w:rFonts w:ascii="Arial" w:hAnsi="Arial" w:cs="Arial"/>
          <w:b w:val="0"/>
          <w:iCs/>
          <w:sz w:val="18"/>
          <w:szCs w:val="16"/>
        </w:rPr>
        <w:t xml:space="preserve">selezione </w:t>
      </w:r>
      <w:r w:rsidRPr="00512305">
        <w:rPr>
          <w:rFonts w:ascii="Arial" w:hAnsi="Arial" w:cs="Arial"/>
          <w:b w:val="0"/>
          <w:iCs/>
          <w:sz w:val="18"/>
          <w:szCs w:val="16"/>
        </w:rPr>
        <w:t xml:space="preserve">privata indicata in oggetto come </w:t>
      </w:r>
      <w:r w:rsidRPr="00512305">
        <w:rPr>
          <w:rFonts w:ascii="Arial" w:hAnsi="Arial" w:cs="Arial"/>
          <w:iCs/>
          <w:sz w:val="18"/>
          <w:szCs w:val="16"/>
        </w:rPr>
        <w:t>(</w:t>
      </w:r>
      <w:r w:rsidRPr="00512305">
        <w:rPr>
          <w:rFonts w:ascii="Arial" w:hAnsi="Arial" w:cs="Arial"/>
          <w:i/>
          <w:iCs/>
          <w:sz w:val="18"/>
          <w:szCs w:val="16"/>
        </w:rPr>
        <w:t>barrare la casella che interessa</w:t>
      </w:r>
      <w:r w:rsidRPr="00512305">
        <w:rPr>
          <w:rFonts w:ascii="Arial" w:hAnsi="Arial" w:cs="Arial"/>
          <w:iCs/>
          <w:sz w:val="18"/>
          <w:szCs w:val="16"/>
        </w:rPr>
        <w:t>)</w:t>
      </w:r>
      <w:r w:rsidRPr="00512305">
        <w:rPr>
          <w:rFonts w:ascii="Arial" w:hAnsi="Arial" w:cs="Arial"/>
          <w:b w:val="0"/>
          <w:iCs/>
          <w:sz w:val="18"/>
          <w:szCs w:val="16"/>
        </w:rPr>
        <w:t>:</w:t>
      </w:r>
    </w:p>
    <w:p w14:paraId="388577A2" w14:textId="77777777" w:rsidR="00B920C7" w:rsidRPr="00512305" w:rsidRDefault="00B920C7" w:rsidP="00DA1797">
      <w:pPr>
        <w:pStyle w:val="Corpotesto"/>
        <w:ind w:left="644"/>
        <w:jc w:val="both"/>
        <w:rPr>
          <w:rFonts w:ascii="Arial" w:hAnsi="Arial" w:cs="Arial"/>
          <w:b w:val="0"/>
          <w:iCs/>
          <w:sz w:val="18"/>
          <w:szCs w:val="18"/>
        </w:rPr>
      </w:pPr>
    </w:p>
    <w:p w14:paraId="734B5518" w14:textId="508A8A96" w:rsidR="00B920C7" w:rsidRPr="00512305" w:rsidRDefault="005F4178" w:rsidP="00A54B9E">
      <w:pPr>
        <w:pStyle w:val="Corpotesto"/>
        <w:numPr>
          <w:ilvl w:val="0"/>
          <w:numId w:val="14"/>
        </w:numPr>
        <w:spacing w:line="360" w:lineRule="auto"/>
        <w:ind w:left="850" w:hanging="425"/>
        <w:jc w:val="both"/>
        <w:rPr>
          <w:rFonts w:ascii="Arial" w:hAnsi="Arial" w:cs="Arial"/>
          <w:b w:val="0"/>
          <w:iCs/>
          <w:sz w:val="18"/>
          <w:szCs w:val="18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692D31" wp14:editId="338A8476">
                <wp:simplePos x="0" y="0"/>
                <wp:positionH relativeFrom="column">
                  <wp:posOffset>4445</wp:posOffset>
                </wp:positionH>
                <wp:positionV relativeFrom="paragraph">
                  <wp:posOffset>232410</wp:posOffset>
                </wp:positionV>
                <wp:extent cx="102235" cy="88265"/>
                <wp:effectExtent l="0" t="0" r="12065" b="26035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BB1EFF" w14:textId="77777777" w:rsidR="005F4178" w:rsidRDefault="005F4178" w:rsidP="005F4178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19851D06">
                                <v:shape id="_x0000_i1044" type="#_x0000_t75" style="width:75.45pt;height:49.55pt">
                                  <v:imagedata r:id="rId11" o:title=""/>
                                </v:shape>
                                <o:OLEObject Type="Embed" ProgID="Word.Document.12" ShapeID="_x0000_i1044" DrawAspect="Icon" ObjectID="_1832836125" r:id="rId32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22B74041">
                                <v:shape id="_x0000_i1046" type="#_x0000_t75" style="width:75.45pt;height:49.55pt">
                                  <v:imagedata r:id="rId13" o:title=""/>
                                </v:shape>
                                <o:OLEObject Type="Embed" ProgID="Word.Document.12" ShapeID="_x0000_i1046" DrawAspect="Icon" ObjectID="_1832836126" r:id="rId33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6B28C59E">
                                <v:shape id="_x0000_i1048" type="#_x0000_t75" style="width:75.45pt;height:49.55pt">
                                  <v:imagedata r:id="rId15" o:title=""/>
                                </v:shape>
                                <o:OLEObject Type="Embed" ProgID="Word.Document.12" ShapeID="_x0000_i1048" DrawAspect="Icon" ObjectID="_1832836127" r:id="rId34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692D31" id="Rettangolo 10" o:spid="_x0000_s1029" style="position:absolute;left:0;text-align:left;margin-left:.35pt;margin-top:18.3pt;width:8.05pt;height:6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" filled="f" strokecolor="windowText" strokeweight=".25pt">
                <v:textbox>
                  <w:txbxContent>
                    <w:p w14:paraId="2DBB1EFF" w14:textId="77777777" w:rsidR="005F4178" w:rsidRDefault="005F4178" w:rsidP="005F4178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19851D06">
                          <v:shape id="_x0000_i1044" type="#_x0000_t75" style="width:75.45pt;height:49.55pt">
                            <v:imagedata r:id="rId11" o:title=""/>
                          </v:shape>
                          <o:OLEObject Type="Embed" ProgID="Word.Document.12" ShapeID="_x0000_i1044" DrawAspect="Icon" ObjectID="_1832836125" r:id="rId35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22B74041">
                          <v:shape id="_x0000_i1046" type="#_x0000_t75" style="width:75.45pt;height:49.55pt">
                            <v:imagedata r:id="rId13" o:title=""/>
                          </v:shape>
                          <o:OLEObject Type="Embed" ProgID="Word.Document.12" ShapeID="_x0000_i1046" DrawAspect="Icon" ObjectID="_1832836126" r:id="rId36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6B28C59E">
                          <v:shape id="_x0000_i1048" type="#_x0000_t75" style="width:75.45pt;height:49.55pt">
                            <v:imagedata r:id="rId15" o:title=""/>
                          </v:shape>
                          <o:OLEObject Type="Embed" ProgID="Word.Document.12" ShapeID="_x0000_i1048" DrawAspect="Icon" ObjectID="_1832836127" r:id="rId37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40BF3B" wp14:editId="03E7BBA6">
                <wp:simplePos x="0" y="0"/>
                <wp:positionH relativeFrom="column">
                  <wp:posOffset>9525</wp:posOffset>
                </wp:positionH>
                <wp:positionV relativeFrom="paragraph">
                  <wp:posOffset>636270</wp:posOffset>
                </wp:positionV>
                <wp:extent cx="102235" cy="88265"/>
                <wp:effectExtent l="0" t="0" r="12065" b="26035"/>
                <wp:wrapNone/>
                <wp:docPr id="12" name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59AED3" w14:textId="77777777" w:rsidR="005F4178" w:rsidRDefault="005F4178" w:rsidP="005F4178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16322D98">
                                <v:shape id="_x0000_i1050" type="#_x0000_t75" style="width:75.45pt;height:49.55pt">
                                  <v:imagedata r:id="rId11" o:title=""/>
                                </v:shape>
                                <o:OLEObject Type="Embed" ProgID="Word.Document.12" ShapeID="_x0000_i1050" DrawAspect="Icon" ObjectID="_1832836128" r:id="rId38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1E0BE8FA">
                                <v:shape id="_x0000_i1052" type="#_x0000_t75" style="width:75.45pt;height:49.55pt">
                                  <v:imagedata r:id="rId13" o:title=""/>
                                </v:shape>
                                <o:OLEObject Type="Embed" ProgID="Word.Document.12" ShapeID="_x0000_i1052" DrawAspect="Icon" ObjectID="_1832836129" r:id="rId39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49F5809B">
                                <v:shape id="_x0000_i1054" type="#_x0000_t75" style="width:75.45pt;height:49.55pt">
                                  <v:imagedata r:id="rId15" o:title=""/>
                                </v:shape>
                                <o:OLEObject Type="Embed" ProgID="Word.Document.12" ShapeID="_x0000_i1054" DrawAspect="Icon" ObjectID="_1832836130" r:id="rId40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40BF3B" id="Rettangolo 12" o:spid="_x0000_s1030" style="position:absolute;left:0;text-align:left;margin-left:.75pt;margin-top:50.1pt;width:8.05pt;height:6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" filled="f" strokecolor="windowText" strokeweight=".25pt">
                <v:textbox>
                  <w:txbxContent>
                    <w:p w14:paraId="7B59AED3" w14:textId="77777777" w:rsidR="005F4178" w:rsidRDefault="005F4178" w:rsidP="005F4178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16322D98">
                          <v:shape id="_x0000_i1050" type="#_x0000_t75" style="width:75.45pt;height:49.55pt">
                            <v:imagedata r:id="rId11" o:title=""/>
                          </v:shape>
                          <o:OLEObject Type="Embed" ProgID="Word.Document.12" ShapeID="_x0000_i1050" DrawAspect="Icon" ObjectID="_1832836128" r:id="rId41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1E0BE8FA">
                          <v:shape id="_x0000_i1052" type="#_x0000_t75" style="width:75.45pt;height:49.55pt">
                            <v:imagedata r:id="rId13" o:title=""/>
                          </v:shape>
                          <o:OLEObject Type="Embed" ProgID="Word.Document.12" ShapeID="_x0000_i1052" DrawAspect="Icon" ObjectID="_1832836129" r:id="rId42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49F5809B">
                          <v:shape id="_x0000_i1054" type="#_x0000_t75" style="width:75.45pt;height:49.55pt">
                            <v:imagedata r:id="rId15" o:title=""/>
                          </v:shape>
                          <o:OLEObject Type="Embed" ProgID="Word.Document.12" ShapeID="_x0000_i1054" DrawAspect="Icon" ObjectID="_1832836130" r:id="rId43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FA7D72" wp14:editId="45CBFC1A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02235" cy="88265"/>
                <wp:effectExtent l="0" t="0" r="12065" b="26035"/>
                <wp:wrapNone/>
                <wp:docPr id="9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9B659C" id="Rettangolo 9" o:spid="_x0000_s1026" style="position:absolute;margin-left:0;margin-top:2pt;width:8.05pt;height:6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" filled="f" strokecolor="windowText" strokeweight=".25pt"/>
            </w:pict>
          </mc:Fallback>
        </mc:AlternateContent>
      </w: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DA5D12" wp14:editId="5C8A97F8">
                <wp:simplePos x="0" y="0"/>
                <wp:positionH relativeFrom="column">
                  <wp:posOffset>9525</wp:posOffset>
                </wp:positionH>
                <wp:positionV relativeFrom="paragraph">
                  <wp:posOffset>428625</wp:posOffset>
                </wp:positionV>
                <wp:extent cx="102235" cy="88265"/>
                <wp:effectExtent l="0" t="0" r="12065" b="26035"/>
                <wp:wrapNone/>
                <wp:docPr id="11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1045D3" w14:textId="77777777" w:rsidR="005F4178" w:rsidRDefault="005F4178" w:rsidP="005F4178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6A53A694">
                                <v:shape id="_x0000_i1056" type="#_x0000_t75" style="width:75.45pt;height:49.55pt">
                                  <v:imagedata r:id="rId11" o:title=""/>
                                </v:shape>
                                <o:OLEObject Type="Embed" ProgID="Word.Document.12" ShapeID="_x0000_i1056" DrawAspect="Icon" ObjectID="_1832836131" r:id="rId44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262A67AA">
                                <v:shape id="_x0000_i1058" type="#_x0000_t75" style="width:75.45pt;height:49.55pt">
                                  <v:imagedata r:id="rId13" o:title=""/>
                                </v:shape>
                                <o:OLEObject Type="Embed" ProgID="Word.Document.12" ShapeID="_x0000_i1058" DrawAspect="Icon" ObjectID="_1832836132" r:id="rId45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43D7ADD0">
                                <v:shape id="_x0000_i1060" type="#_x0000_t75" style="width:75.45pt;height:49.55pt">
                                  <v:imagedata r:id="rId15" o:title=""/>
                                </v:shape>
                                <o:OLEObject Type="Embed" ProgID="Word.Document.12" ShapeID="_x0000_i1060" DrawAspect="Icon" ObjectID="_1832836133" r:id="rId46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DA5D12" id="Rettangolo 11" o:spid="_x0000_s1031" style="position:absolute;left:0;text-align:left;margin-left:.75pt;margin-top:33.75pt;width:8.05pt;height:6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" filled="f" strokecolor="windowText" strokeweight=".25pt">
                <v:textbox>
                  <w:txbxContent>
                    <w:p w14:paraId="781045D3" w14:textId="77777777" w:rsidR="005F4178" w:rsidRDefault="005F4178" w:rsidP="005F4178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6A53A694">
                          <v:shape id="_x0000_i1056" type="#_x0000_t75" style="width:75.45pt;height:49.55pt">
                            <v:imagedata r:id="rId11" o:title=""/>
                          </v:shape>
                          <o:OLEObject Type="Embed" ProgID="Word.Document.12" ShapeID="_x0000_i1056" DrawAspect="Icon" ObjectID="_1832836131" r:id="rId47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262A67AA">
                          <v:shape id="_x0000_i1058" type="#_x0000_t75" style="width:75.45pt;height:49.55pt">
                            <v:imagedata r:id="rId13" o:title=""/>
                          </v:shape>
                          <o:OLEObject Type="Embed" ProgID="Word.Document.12" ShapeID="_x0000_i1058" DrawAspect="Icon" ObjectID="_1832836132" r:id="rId48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43D7ADD0">
                          <v:shape id="_x0000_i1060" type="#_x0000_t75" style="width:75.45pt;height:49.55pt">
                            <v:imagedata r:id="rId15" o:title=""/>
                          </v:shape>
                          <o:OLEObject Type="Embed" ProgID="Word.Document.12" ShapeID="_x0000_i1060" DrawAspect="Icon" ObjectID="_1832836133" r:id="rId49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B920C7" w:rsidRPr="00512305">
        <w:rPr>
          <w:rFonts w:ascii="Arial" w:hAnsi="Arial" w:cs="Arial"/>
          <w:b w:val="0"/>
          <w:i/>
          <w:iCs/>
          <w:sz w:val="18"/>
          <w:szCs w:val="18"/>
        </w:rPr>
        <w:t>costituendo</w:t>
      </w:r>
      <w:r w:rsidR="00B920C7" w:rsidRPr="00512305">
        <w:rPr>
          <w:rFonts w:ascii="Arial" w:hAnsi="Arial" w:cs="Arial"/>
          <w:b w:val="0"/>
          <w:iCs/>
          <w:sz w:val="18"/>
          <w:szCs w:val="18"/>
        </w:rPr>
        <w:t xml:space="preserve"> </w:t>
      </w:r>
      <w:r w:rsidR="00B920C7" w:rsidRPr="00512305">
        <w:rPr>
          <w:rFonts w:ascii="Arial" w:hAnsi="Arial" w:cs="Arial"/>
          <w:iCs/>
          <w:sz w:val="18"/>
          <w:szCs w:val="18"/>
        </w:rPr>
        <w:t>raggruppamento temporaneo di concorrenti</w:t>
      </w:r>
      <w:r w:rsidR="00B920C7" w:rsidRPr="00512305">
        <w:rPr>
          <w:rFonts w:ascii="Arial" w:hAnsi="Arial" w:cs="Arial"/>
          <w:b w:val="0"/>
          <w:iCs/>
          <w:sz w:val="18"/>
          <w:szCs w:val="18"/>
        </w:rPr>
        <w:t>;</w:t>
      </w:r>
    </w:p>
    <w:p w14:paraId="2C0C725B" w14:textId="056360F0" w:rsidR="00B920C7" w:rsidRPr="00512305" w:rsidRDefault="00170BA9" w:rsidP="00A54B9E">
      <w:pPr>
        <w:pStyle w:val="Corpotesto"/>
        <w:numPr>
          <w:ilvl w:val="0"/>
          <w:numId w:val="14"/>
        </w:numPr>
        <w:spacing w:line="360" w:lineRule="auto"/>
        <w:ind w:left="850" w:hanging="425"/>
        <w:jc w:val="both"/>
        <w:rPr>
          <w:rFonts w:ascii="Arial" w:hAnsi="Arial" w:cs="Arial"/>
          <w:iCs/>
          <w:sz w:val="18"/>
          <w:szCs w:val="18"/>
        </w:rPr>
      </w:pPr>
      <w:r w:rsidRPr="00512305">
        <w:rPr>
          <w:rFonts w:ascii="Arial" w:hAnsi="Arial" w:cs="Arial"/>
          <w:b w:val="0"/>
          <w:i/>
          <w:iCs/>
          <w:sz w:val="18"/>
          <w:szCs w:val="18"/>
        </w:rPr>
        <w:t>costituendo</w:t>
      </w:r>
      <w:r w:rsidRPr="00512305">
        <w:rPr>
          <w:rFonts w:ascii="Arial" w:hAnsi="Arial" w:cs="Arial"/>
          <w:iCs/>
          <w:sz w:val="18"/>
          <w:szCs w:val="18"/>
        </w:rPr>
        <w:t xml:space="preserve"> consorzio ordinario di concorrenti</w:t>
      </w:r>
      <w:r w:rsidRPr="00512305">
        <w:rPr>
          <w:rFonts w:ascii="Arial" w:hAnsi="Arial" w:cs="Arial"/>
          <w:b w:val="0"/>
          <w:iCs/>
          <w:sz w:val="18"/>
          <w:szCs w:val="18"/>
        </w:rPr>
        <w:t>;</w:t>
      </w:r>
    </w:p>
    <w:p w14:paraId="748BD19D" w14:textId="6BCA98B0" w:rsidR="004A67B9" w:rsidRPr="00512305" w:rsidRDefault="004A67B9" w:rsidP="00A54B9E">
      <w:pPr>
        <w:pStyle w:val="Corpotesto"/>
        <w:spacing w:line="360" w:lineRule="auto"/>
        <w:ind w:left="851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b w:val="0"/>
          <w:i/>
          <w:iCs/>
          <w:sz w:val="18"/>
          <w:szCs w:val="18"/>
        </w:rPr>
        <w:t xml:space="preserve">costituenda </w:t>
      </w:r>
      <w:r w:rsidRPr="00512305">
        <w:rPr>
          <w:rFonts w:ascii="Arial" w:hAnsi="Arial" w:cs="Arial"/>
          <w:iCs/>
          <w:sz w:val="18"/>
          <w:szCs w:val="16"/>
        </w:rPr>
        <w:t>aggregazione di imprese aderenti al contratto di rete</w:t>
      </w:r>
      <w:r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32F57BF5" w14:textId="77777777" w:rsidR="004A67B9" w:rsidRPr="00CC0F5C" w:rsidRDefault="004A67B9" w:rsidP="00A54B9E">
      <w:pPr>
        <w:pStyle w:val="Corpotesto"/>
        <w:spacing w:line="360" w:lineRule="auto"/>
        <w:ind w:left="143" w:firstLine="708"/>
        <w:jc w:val="both"/>
        <w:rPr>
          <w:rFonts w:ascii="Arial" w:hAnsi="Arial" w:cs="Arial"/>
          <w:b w:val="0"/>
          <w:iCs/>
          <w:sz w:val="18"/>
          <w:szCs w:val="16"/>
          <w:lang w:val="pt-BR"/>
        </w:rPr>
      </w:pPr>
      <w:r w:rsidRPr="00CC0F5C">
        <w:rPr>
          <w:rFonts w:ascii="Arial" w:hAnsi="Arial" w:cs="Arial"/>
          <w:b w:val="0"/>
          <w:i/>
          <w:iCs/>
          <w:sz w:val="18"/>
          <w:szCs w:val="18"/>
          <w:lang w:val="pt-BR"/>
        </w:rPr>
        <w:t xml:space="preserve">costituenda </w:t>
      </w:r>
      <w:r w:rsidRPr="00CC0F5C">
        <w:rPr>
          <w:rFonts w:ascii="Arial" w:hAnsi="Arial" w:cs="Arial"/>
          <w:iCs/>
          <w:sz w:val="18"/>
          <w:szCs w:val="16"/>
          <w:lang w:val="pt-BR"/>
        </w:rPr>
        <w:t>GEIE</w:t>
      </w:r>
      <w:r w:rsidR="005F4178" w:rsidRPr="00CC0F5C">
        <w:rPr>
          <w:rFonts w:ascii="Arial" w:hAnsi="Arial" w:cs="Arial"/>
          <w:iCs/>
          <w:sz w:val="18"/>
          <w:szCs w:val="16"/>
          <w:lang w:val="pt-BR"/>
        </w:rPr>
        <w:t>.</w:t>
      </w:r>
    </w:p>
    <w:p w14:paraId="583B343F" w14:textId="77777777" w:rsidR="00CE0E8B" w:rsidRPr="00CC0F5C" w:rsidRDefault="00CE0E8B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  <w:lang w:val="pt-BR"/>
        </w:rPr>
      </w:pPr>
      <w:r w:rsidRPr="00CC0F5C">
        <w:rPr>
          <w:rFonts w:ascii="Arial" w:hAnsi="Arial" w:cs="Arial"/>
          <w:b/>
          <w:sz w:val="18"/>
          <w:szCs w:val="18"/>
          <w:lang w:val="pt-BR"/>
        </w:rPr>
        <w:t xml:space="preserve">S I </w:t>
      </w:r>
      <w:r w:rsidR="00061591" w:rsidRPr="00CC0F5C">
        <w:rPr>
          <w:rFonts w:ascii="Arial" w:hAnsi="Arial" w:cs="Arial"/>
          <w:b/>
          <w:sz w:val="18"/>
          <w:szCs w:val="18"/>
          <w:lang w:val="pt-BR"/>
        </w:rPr>
        <w:t xml:space="preserve"> </w:t>
      </w:r>
      <w:r w:rsidRPr="00CC0F5C">
        <w:rPr>
          <w:rFonts w:ascii="Arial" w:hAnsi="Arial" w:cs="Arial"/>
          <w:b/>
          <w:sz w:val="18"/>
          <w:szCs w:val="18"/>
          <w:lang w:val="pt-BR"/>
        </w:rPr>
        <w:t xml:space="preserve"> I M P E G N A N O</w:t>
      </w:r>
    </w:p>
    <w:p w14:paraId="72504174" w14:textId="77777777" w:rsidR="00A42D05" w:rsidRPr="00CC0F5C" w:rsidRDefault="00A42D05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  <w:lang w:val="pt-BR"/>
        </w:rPr>
      </w:pPr>
    </w:p>
    <w:p w14:paraId="0BEC06EA" w14:textId="77777777" w:rsidR="00735055" w:rsidRPr="00512305" w:rsidRDefault="00170BA9" w:rsidP="00DA1797">
      <w:pPr>
        <w:autoSpaceDE w:val="0"/>
        <w:autoSpaceDN w:val="0"/>
        <w:adjustRightInd w:val="0"/>
        <w:ind w:left="142" w:hanging="142"/>
        <w:jc w:val="both"/>
        <w:rPr>
          <w:rFonts w:ascii="Arial" w:hAnsi="Arial" w:cs="Arial"/>
          <w:iCs/>
          <w:sz w:val="18"/>
          <w:szCs w:val="18"/>
        </w:rPr>
      </w:pPr>
      <w:r w:rsidRPr="00512305">
        <w:rPr>
          <w:rFonts w:ascii="Arial" w:hAnsi="Arial" w:cs="Arial"/>
          <w:b/>
          <w:iCs/>
          <w:sz w:val="18"/>
          <w:szCs w:val="18"/>
        </w:rPr>
        <w:t>-</w:t>
      </w:r>
      <w:r w:rsidRPr="00512305">
        <w:rPr>
          <w:rFonts w:ascii="Arial" w:hAnsi="Arial" w:cs="Arial"/>
          <w:iCs/>
          <w:sz w:val="18"/>
          <w:szCs w:val="18"/>
        </w:rPr>
        <w:tab/>
      </w:r>
      <w:r w:rsidR="00735055" w:rsidRPr="00512305">
        <w:rPr>
          <w:rFonts w:ascii="Arial" w:hAnsi="Arial" w:cs="Arial"/>
          <w:iCs/>
          <w:sz w:val="18"/>
          <w:szCs w:val="18"/>
        </w:rPr>
        <w:t xml:space="preserve">in caso di aggiudicazione, a costituire il raggruppamento temporaneo o il consorzio ordinario di concorrenti </w:t>
      </w:r>
      <w:r w:rsidR="00742A2F" w:rsidRPr="00512305">
        <w:rPr>
          <w:rFonts w:ascii="Arial" w:hAnsi="Arial" w:cs="Arial"/>
          <w:iCs/>
          <w:sz w:val="18"/>
          <w:szCs w:val="18"/>
        </w:rPr>
        <w:t xml:space="preserve">o l’aggregazione di imprese aderenti al contratto di rete o la GEIE </w:t>
      </w:r>
      <w:r w:rsidR="00735055" w:rsidRPr="00512305">
        <w:rPr>
          <w:rFonts w:ascii="Arial" w:hAnsi="Arial" w:cs="Arial"/>
          <w:iCs/>
          <w:sz w:val="18"/>
          <w:szCs w:val="18"/>
        </w:rPr>
        <w:t>prima della sottoscrizione del contratto di appalto;</w:t>
      </w:r>
    </w:p>
    <w:p w14:paraId="78D1F793" w14:textId="77777777" w:rsidR="00735055" w:rsidRPr="00512305" w:rsidRDefault="00735055" w:rsidP="00DA1797">
      <w:p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8"/>
        </w:rPr>
      </w:pPr>
    </w:p>
    <w:p w14:paraId="2A13C7ED" w14:textId="77777777" w:rsidR="00170BA9" w:rsidRPr="00512305" w:rsidRDefault="00735055" w:rsidP="00DA1797">
      <w:pPr>
        <w:autoSpaceDE w:val="0"/>
        <w:autoSpaceDN w:val="0"/>
        <w:adjustRightInd w:val="0"/>
        <w:ind w:left="142" w:hanging="142"/>
        <w:jc w:val="both"/>
        <w:rPr>
          <w:rFonts w:ascii="Arial" w:hAnsi="Arial" w:cs="Arial"/>
          <w:iCs/>
          <w:sz w:val="18"/>
          <w:szCs w:val="18"/>
        </w:rPr>
      </w:pPr>
      <w:r w:rsidRPr="00512305">
        <w:rPr>
          <w:rFonts w:ascii="Arial" w:hAnsi="Arial" w:cs="Arial"/>
          <w:b/>
          <w:iCs/>
          <w:sz w:val="18"/>
          <w:szCs w:val="18"/>
        </w:rPr>
        <w:t>-</w:t>
      </w:r>
      <w:r w:rsidRPr="00512305">
        <w:rPr>
          <w:rFonts w:ascii="Arial" w:hAnsi="Arial" w:cs="Arial"/>
          <w:iCs/>
          <w:sz w:val="18"/>
          <w:szCs w:val="18"/>
        </w:rPr>
        <w:tab/>
      </w:r>
      <w:r w:rsidR="00170BA9" w:rsidRPr="00512305">
        <w:rPr>
          <w:rFonts w:ascii="Arial" w:hAnsi="Arial" w:cs="Arial"/>
          <w:iCs/>
          <w:sz w:val="18"/>
          <w:szCs w:val="18"/>
        </w:rPr>
        <w:t>in caso di aggiudicazione, a conferire mandato collettivo speciale irrevocabile con rappresentanza o funzioni di capogruppo a _______________</w:t>
      </w:r>
      <w:r w:rsidRPr="00512305">
        <w:rPr>
          <w:rFonts w:ascii="Arial" w:hAnsi="Arial" w:cs="Arial"/>
          <w:iCs/>
          <w:sz w:val="18"/>
          <w:szCs w:val="18"/>
        </w:rPr>
        <w:t>_____________, come individuata, a tale scopo, ai sensi del precedente punto 1)</w:t>
      </w:r>
      <w:r w:rsidR="00170BA9" w:rsidRPr="00512305">
        <w:rPr>
          <w:rFonts w:ascii="Arial" w:hAnsi="Arial" w:cs="Arial"/>
          <w:iCs/>
          <w:sz w:val="18"/>
          <w:szCs w:val="18"/>
        </w:rPr>
        <w:t>;</w:t>
      </w:r>
    </w:p>
    <w:p w14:paraId="53E99CF2" w14:textId="77777777" w:rsidR="00170BA9" w:rsidRPr="00512305" w:rsidRDefault="00170BA9" w:rsidP="00DA1797">
      <w:pPr>
        <w:autoSpaceDE w:val="0"/>
        <w:autoSpaceDN w:val="0"/>
        <w:adjustRightInd w:val="0"/>
        <w:ind w:left="142" w:hanging="142"/>
        <w:jc w:val="both"/>
        <w:rPr>
          <w:rFonts w:ascii="Arial" w:hAnsi="Arial" w:cs="Arial"/>
          <w:iCs/>
          <w:sz w:val="18"/>
          <w:szCs w:val="18"/>
        </w:rPr>
      </w:pPr>
    </w:p>
    <w:p w14:paraId="4436E58D" w14:textId="77777777" w:rsidR="00CE0E8B" w:rsidRPr="00857064" w:rsidRDefault="00CE0E8B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iCs/>
          <w:sz w:val="18"/>
          <w:szCs w:val="18"/>
        </w:rPr>
      </w:pPr>
      <w:r w:rsidRPr="00857064">
        <w:rPr>
          <w:rFonts w:ascii="Arial" w:hAnsi="Arial" w:cs="Arial"/>
          <w:b/>
          <w:iCs/>
          <w:sz w:val="18"/>
          <w:szCs w:val="18"/>
        </w:rPr>
        <w:t xml:space="preserve">A L </w:t>
      </w:r>
      <w:proofErr w:type="spellStart"/>
      <w:r w:rsidRPr="00857064">
        <w:rPr>
          <w:rFonts w:ascii="Arial" w:hAnsi="Arial" w:cs="Arial"/>
          <w:b/>
          <w:iCs/>
          <w:sz w:val="18"/>
          <w:szCs w:val="18"/>
        </w:rPr>
        <w:t>L</w:t>
      </w:r>
      <w:proofErr w:type="spellEnd"/>
      <w:r w:rsidRPr="00857064">
        <w:rPr>
          <w:rFonts w:ascii="Arial" w:hAnsi="Arial" w:cs="Arial"/>
          <w:b/>
          <w:iCs/>
          <w:sz w:val="18"/>
          <w:szCs w:val="18"/>
        </w:rPr>
        <w:t xml:space="preserve"> E G A N O</w:t>
      </w:r>
    </w:p>
    <w:p w14:paraId="091132CF" w14:textId="77777777" w:rsidR="00CE0E8B" w:rsidRPr="00857064" w:rsidRDefault="00CE0E8B" w:rsidP="00DA1797">
      <w:pPr>
        <w:autoSpaceDE w:val="0"/>
        <w:autoSpaceDN w:val="0"/>
        <w:adjustRightInd w:val="0"/>
        <w:jc w:val="center"/>
        <w:rPr>
          <w:rFonts w:ascii="Arial" w:hAnsi="Arial" w:cs="Arial"/>
          <w:iCs/>
          <w:sz w:val="18"/>
          <w:szCs w:val="18"/>
        </w:rPr>
      </w:pPr>
    </w:p>
    <w:p w14:paraId="222E91C2" w14:textId="6681885F" w:rsidR="00C22EE9" w:rsidRDefault="00C22EE9" w:rsidP="00567755">
      <w:pPr>
        <w:autoSpaceDE w:val="0"/>
        <w:autoSpaceDN w:val="0"/>
        <w:adjustRightInd w:val="0"/>
        <w:spacing w:line="276" w:lineRule="auto"/>
        <w:ind w:left="357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>i documenti di cui ai punti 8.2, 9</w:t>
      </w:r>
      <w:r w:rsidR="005F7E95">
        <w:rPr>
          <w:rFonts w:ascii="Arial" w:hAnsi="Arial" w:cs="Arial"/>
          <w:iCs/>
          <w:sz w:val="18"/>
          <w:szCs w:val="16"/>
        </w:rPr>
        <w:t>,</w:t>
      </w:r>
      <w:r w:rsidRPr="00857064">
        <w:rPr>
          <w:rFonts w:ascii="Arial" w:hAnsi="Arial" w:cs="Arial"/>
          <w:iCs/>
          <w:sz w:val="18"/>
          <w:szCs w:val="16"/>
        </w:rPr>
        <w:t xml:space="preserve"> 10</w:t>
      </w:r>
      <w:r w:rsidR="005F7E95">
        <w:rPr>
          <w:rFonts w:ascii="Arial" w:hAnsi="Arial" w:cs="Arial"/>
          <w:iCs/>
          <w:sz w:val="18"/>
          <w:szCs w:val="16"/>
        </w:rPr>
        <w:t xml:space="preserve"> e 14.1 </w:t>
      </w:r>
      <w:r w:rsidRPr="00857064">
        <w:rPr>
          <w:rFonts w:ascii="Arial" w:hAnsi="Arial" w:cs="Arial"/>
          <w:iCs/>
          <w:sz w:val="18"/>
          <w:szCs w:val="16"/>
        </w:rPr>
        <w:t>dell’Avviso per la presentazione di manifestazione di interesse:</w:t>
      </w:r>
    </w:p>
    <w:p w14:paraId="2A763DFD" w14:textId="0F1E2565" w:rsidR="00567755" w:rsidRPr="00857064" w:rsidRDefault="00567755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5F7E95">
        <w:rPr>
          <w:rFonts w:ascii="Arial" w:hAnsi="Arial" w:cs="Arial"/>
          <w:iCs/>
          <w:sz w:val="18"/>
          <w:szCs w:val="16"/>
        </w:rPr>
        <w:t>copia de</w:t>
      </w:r>
      <w:r w:rsidR="006D692D">
        <w:rPr>
          <w:rFonts w:ascii="Arial" w:hAnsi="Arial" w:cs="Arial"/>
          <w:iCs/>
          <w:sz w:val="18"/>
          <w:szCs w:val="16"/>
        </w:rPr>
        <w:t>l</w:t>
      </w:r>
      <w:r w:rsidRPr="005F7E95">
        <w:rPr>
          <w:rFonts w:ascii="Arial" w:hAnsi="Arial" w:cs="Arial"/>
          <w:iCs/>
          <w:sz w:val="18"/>
          <w:szCs w:val="16"/>
        </w:rPr>
        <w:t xml:space="preserve"> certificat</w:t>
      </w:r>
      <w:r w:rsidR="006D692D">
        <w:rPr>
          <w:rFonts w:ascii="Arial" w:hAnsi="Arial" w:cs="Arial"/>
          <w:iCs/>
          <w:sz w:val="18"/>
          <w:szCs w:val="16"/>
        </w:rPr>
        <w:t>o</w:t>
      </w:r>
      <w:r w:rsidRPr="005F7E95">
        <w:rPr>
          <w:rFonts w:ascii="Arial" w:hAnsi="Arial" w:cs="Arial"/>
          <w:iCs/>
          <w:sz w:val="18"/>
          <w:szCs w:val="16"/>
        </w:rPr>
        <w:t xml:space="preserve"> SOA</w:t>
      </w:r>
      <w:r w:rsidRPr="00857064">
        <w:rPr>
          <w:rFonts w:ascii="Arial" w:hAnsi="Arial" w:cs="Arial"/>
          <w:iCs/>
          <w:sz w:val="18"/>
          <w:szCs w:val="16"/>
        </w:rPr>
        <w:t xml:space="preserve"> in corso di validità</w:t>
      </w:r>
      <w:r>
        <w:rPr>
          <w:rFonts w:ascii="Arial" w:hAnsi="Arial" w:cs="Arial"/>
          <w:iCs/>
          <w:sz w:val="18"/>
          <w:szCs w:val="16"/>
        </w:rPr>
        <w:t xml:space="preserve"> </w:t>
      </w:r>
      <w:r w:rsidRPr="005F7E95">
        <w:rPr>
          <w:rFonts w:ascii="Arial" w:hAnsi="Arial" w:cs="Arial"/>
          <w:iCs/>
          <w:sz w:val="18"/>
          <w:szCs w:val="16"/>
        </w:rPr>
        <w:t>(o certificazioni equivalenti per i concorrenti con sede in altri Stati)</w:t>
      </w:r>
      <w:r w:rsidRPr="00857064">
        <w:rPr>
          <w:rFonts w:ascii="Arial" w:hAnsi="Arial" w:cs="Arial"/>
          <w:iCs/>
          <w:sz w:val="18"/>
          <w:szCs w:val="16"/>
        </w:rPr>
        <w:t>;</w:t>
      </w:r>
    </w:p>
    <w:p w14:paraId="1534D334" w14:textId="35A879D9" w:rsidR="00567755" w:rsidRPr="00857064" w:rsidRDefault="00567755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>copia della Dichiarazione dell’Organico Medio Annuo riferita ai tre anni antecedenti alla data di pubblicazione dell’Avviso per la presentazione di manifestazione di interesse;</w:t>
      </w:r>
    </w:p>
    <w:p w14:paraId="26971F86" w14:textId="30DB92D3" w:rsidR="00567755" w:rsidRDefault="006748DA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>
        <w:rPr>
          <w:rFonts w:ascii="Arial" w:hAnsi="Arial" w:cs="Arial"/>
          <w:iCs/>
          <w:sz w:val="18"/>
          <w:szCs w:val="16"/>
        </w:rPr>
        <w:t xml:space="preserve">elenco delle </w:t>
      </w:r>
      <w:r w:rsidRPr="005F7E95">
        <w:rPr>
          <w:rFonts w:ascii="Arial" w:hAnsi="Arial" w:cs="Arial"/>
          <w:iCs/>
          <w:sz w:val="18"/>
          <w:szCs w:val="16"/>
        </w:rPr>
        <w:t>figur</w:t>
      </w:r>
      <w:r>
        <w:rPr>
          <w:rFonts w:ascii="Arial" w:hAnsi="Arial" w:cs="Arial"/>
          <w:iCs/>
          <w:sz w:val="18"/>
          <w:szCs w:val="16"/>
        </w:rPr>
        <w:t>e</w:t>
      </w:r>
      <w:r w:rsidRPr="005F7E95">
        <w:rPr>
          <w:rFonts w:ascii="Arial" w:hAnsi="Arial" w:cs="Arial"/>
          <w:iCs/>
          <w:sz w:val="18"/>
          <w:szCs w:val="16"/>
        </w:rPr>
        <w:t xml:space="preserve"> professional</w:t>
      </w:r>
      <w:r>
        <w:rPr>
          <w:rFonts w:ascii="Arial" w:hAnsi="Arial" w:cs="Arial"/>
          <w:iCs/>
          <w:sz w:val="18"/>
          <w:szCs w:val="16"/>
        </w:rPr>
        <w:t>i</w:t>
      </w:r>
      <w:r w:rsidRPr="005F7E95">
        <w:rPr>
          <w:rFonts w:ascii="Arial" w:hAnsi="Arial" w:cs="Arial"/>
          <w:iCs/>
          <w:sz w:val="18"/>
          <w:szCs w:val="16"/>
        </w:rPr>
        <w:t xml:space="preserve"> </w:t>
      </w:r>
      <w:r>
        <w:rPr>
          <w:rFonts w:ascii="Arial" w:hAnsi="Arial" w:cs="Arial"/>
          <w:iCs/>
          <w:sz w:val="18"/>
          <w:szCs w:val="16"/>
        </w:rPr>
        <w:t>richieste a</w:t>
      </w:r>
      <w:r w:rsidRPr="005F7E95">
        <w:rPr>
          <w:rFonts w:ascii="Arial" w:hAnsi="Arial" w:cs="Arial"/>
          <w:iCs/>
          <w:sz w:val="18"/>
          <w:szCs w:val="16"/>
        </w:rPr>
        <w:t>l punto 8.1, lett. a2)</w:t>
      </w:r>
      <w:r>
        <w:rPr>
          <w:rFonts w:ascii="Arial" w:hAnsi="Arial" w:cs="Arial"/>
          <w:iCs/>
          <w:sz w:val="18"/>
          <w:szCs w:val="16"/>
        </w:rPr>
        <w:t>, dell’Avviso per la presentazione di manifestazione di interesse, con specifica indicazione dei relativi n</w:t>
      </w:r>
      <w:r w:rsidRPr="005F7E95">
        <w:rPr>
          <w:rFonts w:ascii="Arial" w:hAnsi="Arial" w:cs="Arial"/>
          <w:iCs/>
          <w:sz w:val="18"/>
          <w:szCs w:val="16"/>
        </w:rPr>
        <w:t>ominativ</w:t>
      </w:r>
      <w:r>
        <w:rPr>
          <w:rFonts w:ascii="Arial" w:hAnsi="Arial" w:cs="Arial"/>
          <w:iCs/>
          <w:sz w:val="18"/>
          <w:szCs w:val="16"/>
        </w:rPr>
        <w:t xml:space="preserve">i e </w:t>
      </w:r>
      <w:r w:rsidRPr="005F7E95">
        <w:rPr>
          <w:rFonts w:ascii="Arial" w:hAnsi="Arial" w:cs="Arial"/>
          <w:iCs/>
          <w:sz w:val="18"/>
          <w:szCs w:val="16"/>
        </w:rPr>
        <w:t>rapport</w:t>
      </w:r>
      <w:r>
        <w:rPr>
          <w:rFonts w:ascii="Arial" w:hAnsi="Arial" w:cs="Arial"/>
          <w:iCs/>
          <w:sz w:val="18"/>
          <w:szCs w:val="16"/>
        </w:rPr>
        <w:t>i</w:t>
      </w:r>
      <w:r w:rsidRPr="005F7E95">
        <w:rPr>
          <w:rFonts w:ascii="Arial" w:hAnsi="Arial" w:cs="Arial"/>
          <w:iCs/>
          <w:sz w:val="18"/>
          <w:szCs w:val="16"/>
        </w:rPr>
        <w:t xml:space="preserve"> contrattual</w:t>
      </w:r>
      <w:r>
        <w:rPr>
          <w:rFonts w:ascii="Arial" w:hAnsi="Arial" w:cs="Arial"/>
          <w:iCs/>
          <w:sz w:val="18"/>
          <w:szCs w:val="16"/>
        </w:rPr>
        <w:t>i</w:t>
      </w:r>
      <w:r w:rsidRPr="005F7E95">
        <w:rPr>
          <w:rFonts w:ascii="Arial" w:hAnsi="Arial" w:cs="Arial"/>
          <w:iCs/>
          <w:sz w:val="18"/>
          <w:szCs w:val="16"/>
        </w:rPr>
        <w:t xml:space="preserve"> e </w:t>
      </w:r>
      <w:r>
        <w:rPr>
          <w:rFonts w:ascii="Arial" w:hAnsi="Arial" w:cs="Arial"/>
          <w:iCs/>
          <w:sz w:val="18"/>
          <w:szCs w:val="16"/>
        </w:rPr>
        <w:t xml:space="preserve">con </w:t>
      </w:r>
      <w:r w:rsidRPr="005F7E95">
        <w:rPr>
          <w:rFonts w:ascii="Arial" w:hAnsi="Arial" w:cs="Arial"/>
          <w:iCs/>
          <w:sz w:val="18"/>
          <w:szCs w:val="16"/>
        </w:rPr>
        <w:t>produzione de</w:t>
      </w:r>
      <w:r>
        <w:rPr>
          <w:rFonts w:ascii="Arial" w:hAnsi="Arial" w:cs="Arial"/>
          <w:iCs/>
          <w:sz w:val="18"/>
          <w:szCs w:val="16"/>
        </w:rPr>
        <w:t>l curriculum vitae di ciascuna figura professionale</w:t>
      </w:r>
      <w:r w:rsidR="00567755">
        <w:rPr>
          <w:rFonts w:ascii="Arial" w:hAnsi="Arial" w:cs="Arial"/>
          <w:iCs/>
          <w:sz w:val="18"/>
          <w:szCs w:val="16"/>
        </w:rPr>
        <w:t>;</w:t>
      </w:r>
    </w:p>
    <w:p w14:paraId="0EA122E9" w14:textId="77777777" w:rsidR="00567755" w:rsidRPr="00857064" w:rsidRDefault="00567755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 xml:space="preserve">copia dei bilanci di esercizio, approvati e depositati (o altri documenti equivalenti) riferiti ai tre anni antecedenti alla data di pubblicazione </w:t>
      </w:r>
      <w:r>
        <w:rPr>
          <w:rFonts w:ascii="Arial" w:hAnsi="Arial" w:cs="Arial"/>
          <w:iCs/>
          <w:sz w:val="18"/>
          <w:szCs w:val="16"/>
        </w:rPr>
        <w:t>dell’Avviso per la presentazione di manifestazione di interesse</w:t>
      </w:r>
      <w:r w:rsidRPr="00857064">
        <w:rPr>
          <w:rFonts w:ascii="Arial" w:hAnsi="Arial" w:cs="Arial"/>
          <w:iCs/>
          <w:sz w:val="18"/>
          <w:szCs w:val="16"/>
        </w:rPr>
        <w:t>;</w:t>
      </w:r>
    </w:p>
    <w:p w14:paraId="56C50635" w14:textId="51D04434" w:rsidR="00567755" w:rsidRPr="00857064" w:rsidRDefault="00567755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5F7E95">
        <w:rPr>
          <w:rFonts w:ascii="Arial" w:hAnsi="Arial" w:cs="Arial"/>
          <w:iCs/>
          <w:sz w:val="18"/>
          <w:szCs w:val="16"/>
        </w:rPr>
        <w:t>copia del certificato di qualità UNI EN ISO 9001</w:t>
      </w:r>
      <w:r w:rsidRPr="00857064">
        <w:rPr>
          <w:rFonts w:ascii="Arial" w:hAnsi="Arial" w:cs="Arial"/>
          <w:iCs/>
          <w:sz w:val="18"/>
          <w:szCs w:val="16"/>
        </w:rPr>
        <w:t>;</w:t>
      </w:r>
    </w:p>
    <w:p w14:paraId="5F8BF69E" w14:textId="77777777" w:rsidR="00567755" w:rsidRPr="00857064" w:rsidRDefault="00567755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>copia del certificato Camera di Commercio Industria Artigianato e Agricoltura e della visura camerale con indicazione dei soci;</w:t>
      </w:r>
    </w:p>
    <w:p w14:paraId="178103A9" w14:textId="77777777" w:rsidR="00567755" w:rsidRPr="00857064" w:rsidRDefault="00567755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>Allegato II alla manifestazione di interesse debitamente sottoscritto in segno di presa visione e integrale accettazione avente ad oggetto l’elenco della documentazione che verrà richiesta ai soggetti selezionati;</w:t>
      </w:r>
    </w:p>
    <w:p w14:paraId="5F927590" w14:textId="77777777" w:rsidR="00567755" w:rsidRDefault="00567755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iCs/>
          <w:sz w:val="18"/>
          <w:szCs w:val="16"/>
        </w:rPr>
      </w:pPr>
      <w:r w:rsidRPr="00857064">
        <w:rPr>
          <w:rFonts w:ascii="Arial" w:hAnsi="Arial" w:cs="Arial"/>
          <w:i/>
          <w:iCs/>
          <w:sz w:val="18"/>
          <w:szCs w:val="16"/>
        </w:rPr>
        <w:t xml:space="preserve">company </w:t>
      </w:r>
      <w:proofErr w:type="spellStart"/>
      <w:r w:rsidRPr="00857064">
        <w:rPr>
          <w:rFonts w:ascii="Arial" w:hAnsi="Arial" w:cs="Arial"/>
          <w:i/>
          <w:iCs/>
          <w:sz w:val="18"/>
          <w:szCs w:val="16"/>
        </w:rPr>
        <w:t>profile</w:t>
      </w:r>
      <w:proofErr w:type="spellEnd"/>
      <w:r w:rsidRPr="00857064">
        <w:rPr>
          <w:rFonts w:ascii="Arial" w:hAnsi="Arial" w:cs="Arial"/>
          <w:sz w:val="18"/>
          <w:szCs w:val="16"/>
        </w:rPr>
        <w:t xml:space="preserve"> di cui al punto 10 </w:t>
      </w:r>
      <w:r>
        <w:rPr>
          <w:rFonts w:ascii="Arial" w:hAnsi="Arial" w:cs="Arial"/>
          <w:iCs/>
          <w:sz w:val="18"/>
          <w:szCs w:val="16"/>
        </w:rPr>
        <w:t>dell’Avviso per la presentazione di manifestazione di interesse</w:t>
      </w:r>
      <w:r>
        <w:rPr>
          <w:rFonts w:ascii="Arial" w:hAnsi="Arial" w:cs="Arial"/>
          <w:sz w:val="18"/>
          <w:szCs w:val="16"/>
        </w:rPr>
        <w:t>;</w:t>
      </w:r>
    </w:p>
    <w:p w14:paraId="51E299FA" w14:textId="0175E943" w:rsidR="00567755" w:rsidRPr="00567755" w:rsidRDefault="00567755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iCs/>
          <w:sz w:val="18"/>
          <w:szCs w:val="16"/>
        </w:rPr>
      </w:pPr>
      <w:r w:rsidRPr="00567755">
        <w:rPr>
          <w:rFonts w:ascii="Arial" w:hAnsi="Arial" w:cs="Arial"/>
          <w:iCs/>
          <w:sz w:val="18"/>
          <w:szCs w:val="16"/>
        </w:rPr>
        <w:t>evidenza di avvenut</w:t>
      </w:r>
      <w:r w:rsidR="00A83079">
        <w:rPr>
          <w:rFonts w:ascii="Arial" w:hAnsi="Arial" w:cs="Arial"/>
          <w:iCs/>
          <w:sz w:val="18"/>
          <w:szCs w:val="16"/>
        </w:rPr>
        <w:t xml:space="preserve">o versamento della </w:t>
      </w:r>
      <w:r w:rsidRPr="00567755">
        <w:rPr>
          <w:rFonts w:ascii="Arial" w:hAnsi="Arial" w:cs="Arial"/>
          <w:iCs/>
          <w:sz w:val="18"/>
          <w:szCs w:val="16"/>
        </w:rPr>
        <w:t xml:space="preserve">cauzione di importo pari a </w:t>
      </w:r>
      <w:proofErr w:type="gramStart"/>
      <w:r w:rsidRPr="00567755">
        <w:rPr>
          <w:rFonts w:ascii="Arial" w:hAnsi="Arial" w:cs="Arial"/>
          <w:iCs/>
          <w:sz w:val="18"/>
          <w:szCs w:val="16"/>
        </w:rPr>
        <w:t>Euro</w:t>
      </w:r>
      <w:proofErr w:type="gramEnd"/>
      <w:r w:rsidRPr="00567755">
        <w:rPr>
          <w:rFonts w:ascii="Arial" w:hAnsi="Arial" w:cs="Arial"/>
          <w:iCs/>
          <w:sz w:val="18"/>
          <w:szCs w:val="16"/>
        </w:rPr>
        <w:t xml:space="preserve"> </w:t>
      </w:r>
      <w:del w:id="4" w:author="Nespoli Angelo" w:date="2026-02-17T12:21:00Z" w16du:dateUtc="2026-02-17T11:21:00Z">
        <w:r w:rsidRPr="00567755" w:rsidDel="000D4D6B">
          <w:rPr>
            <w:rFonts w:ascii="Arial" w:hAnsi="Arial" w:cs="Arial"/>
            <w:iCs/>
            <w:sz w:val="18"/>
            <w:szCs w:val="16"/>
          </w:rPr>
          <w:delText>10</w:delText>
        </w:r>
      </w:del>
      <w:ins w:id="5" w:author="Nespoli Angelo" w:date="2026-02-17T12:21:00Z" w16du:dateUtc="2026-02-17T11:21:00Z">
        <w:r w:rsidR="000D4D6B">
          <w:rPr>
            <w:rFonts w:ascii="Arial" w:hAnsi="Arial" w:cs="Arial"/>
            <w:iCs/>
            <w:sz w:val="18"/>
            <w:szCs w:val="16"/>
          </w:rPr>
          <w:t>5</w:t>
        </w:r>
      </w:ins>
      <w:r w:rsidRPr="00567755">
        <w:rPr>
          <w:rFonts w:ascii="Arial" w:hAnsi="Arial" w:cs="Arial"/>
          <w:iCs/>
          <w:sz w:val="18"/>
          <w:szCs w:val="16"/>
        </w:rPr>
        <w:t>.000,00 richiesta al punto 14.1 dell’Avviso per la presentazione di manifestazione di interesse</w:t>
      </w:r>
      <w:r>
        <w:rPr>
          <w:rFonts w:ascii="Arial" w:hAnsi="Arial" w:cs="Arial"/>
          <w:iCs/>
          <w:sz w:val="18"/>
          <w:szCs w:val="16"/>
        </w:rPr>
        <w:t>.</w:t>
      </w:r>
    </w:p>
    <w:p w14:paraId="4F318E20" w14:textId="77777777" w:rsidR="00C22EE9" w:rsidRPr="00512305" w:rsidRDefault="00C22EE9" w:rsidP="00C22EE9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</w:p>
    <w:p w14:paraId="39A40746" w14:textId="77777777" w:rsidR="00B47439" w:rsidRPr="00512305" w:rsidRDefault="00B47439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____________, lì ___________________</w:t>
      </w:r>
    </w:p>
    <w:p w14:paraId="64B7DB4C" w14:textId="77777777" w:rsidR="00CE0E8B" w:rsidRPr="00512305" w:rsidRDefault="00CE0E8B" w:rsidP="00DA1797">
      <w:p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8"/>
        </w:rPr>
      </w:pPr>
    </w:p>
    <w:p w14:paraId="7C64EEC3" w14:textId="023E905E" w:rsidR="00CE0E8B" w:rsidRDefault="00CE0E8B" w:rsidP="00DA1797">
      <w:pPr>
        <w:pBdr>
          <w:bottom w:val="single" w:sz="12" w:space="17" w:color="auto"/>
        </w:pBdr>
        <w:autoSpaceDE w:val="0"/>
        <w:autoSpaceDN w:val="0"/>
        <w:adjustRightInd w:val="0"/>
        <w:ind w:left="3969"/>
        <w:rPr>
          <w:rFonts w:ascii="Arial" w:hAnsi="Arial" w:cs="Arial"/>
          <w:smallCaps/>
          <w:sz w:val="18"/>
          <w:szCs w:val="18"/>
        </w:rPr>
      </w:pPr>
      <w:r w:rsidRPr="00512305">
        <w:rPr>
          <w:rFonts w:ascii="Arial" w:hAnsi="Arial" w:cs="Arial"/>
          <w:smallCaps/>
          <w:sz w:val="18"/>
          <w:szCs w:val="18"/>
        </w:rPr>
        <w:t>firma dei legali rappresentanti di ciascun soggetto che costituirà il raggruppamento</w:t>
      </w:r>
      <w:r w:rsidR="00735055" w:rsidRPr="00512305">
        <w:rPr>
          <w:rFonts w:ascii="Arial" w:hAnsi="Arial" w:cs="Arial"/>
          <w:smallCaps/>
          <w:sz w:val="18"/>
          <w:szCs w:val="18"/>
        </w:rPr>
        <w:t>/consorzio</w:t>
      </w:r>
      <w:r w:rsidR="004A67B9" w:rsidRPr="00512305">
        <w:rPr>
          <w:rFonts w:ascii="Arial" w:hAnsi="Arial" w:cs="Arial"/>
          <w:smallCaps/>
          <w:sz w:val="18"/>
          <w:szCs w:val="18"/>
        </w:rPr>
        <w:t>/aggregazione/</w:t>
      </w:r>
      <w:proofErr w:type="spellStart"/>
      <w:r w:rsidR="004A67B9" w:rsidRPr="00512305">
        <w:rPr>
          <w:rFonts w:ascii="Arial" w:hAnsi="Arial" w:cs="Arial"/>
          <w:smallCaps/>
          <w:sz w:val="18"/>
          <w:szCs w:val="18"/>
        </w:rPr>
        <w:t>geie</w:t>
      </w:r>
      <w:proofErr w:type="spellEnd"/>
    </w:p>
    <w:p w14:paraId="4728AE38" w14:textId="409E6357" w:rsidR="00CE0E8B" w:rsidRPr="00512305" w:rsidRDefault="00CE0E8B" w:rsidP="00C246EE">
      <w:pPr>
        <w:pBdr>
          <w:bottom w:val="single" w:sz="12" w:space="1" w:color="auto"/>
        </w:pBdr>
        <w:autoSpaceDE w:val="0"/>
        <w:autoSpaceDN w:val="0"/>
        <w:adjustRightInd w:val="0"/>
        <w:ind w:left="3969" w:firstLine="279"/>
        <w:jc w:val="both"/>
        <w:rPr>
          <w:rFonts w:ascii="Arial" w:hAnsi="Arial" w:cs="Arial"/>
          <w:b/>
          <w:smallCaps/>
          <w:sz w:val="18"/>
          <w:szCs w:val="18"/>
        </w:rPr>
      </w:pPr>
    </w:p>
    <w:p w14:paraId="747FC27E" w14:textId="77777777" w:rsidR="00D66A4C" w:rsidRPr="00512305" w:rsidRDefault="00D66A4C" w:rsidP="00C246EE">
      <w:pPr>
        <w:pBdr>
          <w:bottom w:val="single" w:sz="12" w:space="1" w:color="auto"/>
        </w:pBdr>
        <w:autoSpaceDE w:val="0"/>
        <w:autoSpaceDN w:val="0"/>
        <w:adjustRightInd w:val="0"/>
        <w:ind w:left="3969" w:firstLine="279"/>
        <w:jc w:val="both"/>
        <w:rPr>
          <w:rFonts w:ascii="Arial" w:hAnsi="Arial" w:cs="Arial"/>
          <w:b/>
          <w:smallCaps/>
          <w:sz w:val="18"/>
          <w:szCs w:val="18"/>
        </w:rPr>
      </w:pPr>
    </w:p>
    <w:sectPr w:rsidR="00D66A4C" w:rsidRPr="00512305" w:rsidSect="00512305">
      <w:footerReference w:type="even" r:id="rId50"/>
      <w:footerReference w:type="default" r:id="rId51"/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73A11C" w14:textId="77777777" w:rsidR="00200881" w:rsidRDefault="00200881">
      <w:r>
        <w:separator/>
      </w:r>
    </w:p>
  </w:endnote>
  <w:endnote w:type="continuationSeparator" w:id="0">
    <w:p w14:paraId="22EBEFE6" w14:textId="77777777" w:rsidR="00200881" w:rsidRDefault="00200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7DD58" w14:textId="28A77EC1" w:rsidR="002E2882" w:rsidRDefault="002E2882" w:rsidP="00060FAB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512305"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70036769" w14:textId="77777777" w:rsidR="002E2882" w:rsidRDefault="002E2882" w:rsidP="00C34FBA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8246A" w14:textId="77777777" w:rsidR="002E2882" w:rsidRPr="006B6750" w:rsidRDefault="002E2882">
    <w:pPr>
      <w:pStyle w:val="Pidipagina"/>
      <w:jc w:val="right"/>
      <w:rPr>
        <w:rFonts w:ascii="Arial" w:hAnsi="Arial" w:cs="Arial"/>
        <w:sz w:val="16"/>
      </w:rPr>
    </w:pPr>
    <w:r w:rsidRPr="006B6750">
      <w:rPr>
        <w:rFonts w:ascii="Arial" w:hAnsi="Arial" w:cs="Arial"/>
        <w:sz w:val="16"/>
      </w:rPr>
      <w:fldChar w:fldCharType="begin"/>
    </w:r>
    <w:r w:rsidRPr="006B6750">
      <w:rPr>
        <w:rFonts w:ascii="Arial" w:hAnsi="Arial" w:cs="Arial"/>
        <w:sz w:val="16"/>
      </w:rPr>
      <w:instrText xml:space="preserve"> PAGE   \* MERGEFORMAT </w:instrText>
    </w:r>
    <w:r w:rsidRPr="006B6750">
      <w:rPr>
        <w:rFonts w:ascii="Arial" w:hAnsi="Arial" w:cs="Arial"/>
        <w:sz w:val="16"/>
      </w:rPr>
      <w:fldChar w:fldCharType="separate"/>
    </w:r>
    <w:r w:rsidR="001F2BC6">
      <w:rPr>
        <w:rFonts w:ascii="Arial" w:hAnsi="Arial" w:cs="Arial"/>
        <w:noProof/>
        <w:sz w:val="16"/>
      </w:rPr>
      <w:t>4</w:t>
    </w:r>
    <w:r w:rsidRPr="006B6750">
      <w:rPr>
        <w:rFonts w:ascii="Arial" w:hAnsi="Arial"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154567" w14:textId="77777777" w:rsidR="00200881" w:rsidRDefault="00200881">
      <w:r>
        <w:separator/>
      </w:r>
    </w:p>
  </w:footnote>
  <w:footnote w:type="continuationSeparator" w:id="0">
    <w:p w14:paraId="38997DDC" w14:textId="77777777" w:rsidR="00200881" w:rsidRDefault="002008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31B19"/>
    <w:multiLevelType w:val="hybridMultilevel"/>
    <w:tmpl w:val="F5984FBA"/>
    <w:lvl w:ilvl="0" w:tplc="7688A95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B3E52"/>
    <w:multiLevelType w:val="hybridMultilevel"/>
    <w:tmpl w:val="40322F0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D0599"/>
    <w:multiLevelType w:val="hybridMultilevel"/>
    <w:tmpl w:val="37A4FA3A"/>
    <w:lvl w:ilvl="0" w:tplc="04100019">
      <w:start w:val="1"/>
      <w:numFmt w:val="lowerLetter"/>
      <w:lvlText w:val="%1.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61F4AAF"/>
    <w:multiLevelType w:val="hybridMultilevel"/>
    <w:tmpl w:val="40322F0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DC6BC2"/>
    <w:multiLevelType w:val="hybridMultilevel"/>
    <w:tmpl w:val="5C2EEE84"/>
    <w:lvl w:ilvl="0" w:tplc="73A851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62421B"/>
    <w:multiLevelType w:val="hybridMultilevel"/>
    <w:tmpl w:val="AC6EA5D0"/>
    <w:lvl w:ilvl="0" w:tplc="0410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27297AE7"/>
    <w:multiLevelType w:val="hybridMultilevel"/>
    <w:tmpl w:val="51FE11B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84F2B33"/>
    <w:multiLevelType w:val="hybridMultilevel"/>
    <w:tmpl w:val="4ADEA018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D3E6761"/>
    <w:multiLevelType w:val="hybridMultilevel"/>
    <w:tmpl w:val="2D6876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187B28"/>
    <w:multiLevelType w:val="hybridMultilevel"/>
    <w:tmpl w:val="D14C0C94"/>
    <w:lvl w:ilvl="0" w:tplc="658C2460">
      <w:start w:val="1"/>
      <w:numFmt w:val="bullet"/>
      <w:lvlText w:val=""/>
      <w:lvlJc w:val="left"/>
      <w:pPr>
        <w:ind w:left="1364" w:hanging="360"/>
      </w:pPr>
      <w:rPr>
        <w:rFonts w:ascii="Symbol" w:hAnsi="Symbol" w:hint="default"/>
        <w:color w:va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noFill/>
        </w14:textFill>
      </w:rPr>
    </w:lvl>
    <w:lvl w:ilvl="1" w:tplc="0410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0" w15:restartNumberingAfterBreak="0">
    <w:nsid w:val="3A1D2191"/>
    <w:multiLevelType w:val="hybridMultilevel"/>
    <w:tmpl w:val="4AD0840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C72500"/>
    <w:multiLevelType w:val="hybridMultilevel"/>
    <w:tmpl w:val="5CD6DA2A"/>
    <w:lvl w:ilvl="0" w:tplc="2A685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F93FD8"/>
    <w:multiLevelType w:val="hybridMultilevel"/>
    <w:tmpl w:val="40322F0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BC70F3"/>
    <w:multiLevelType w:val="hybridMultilevel"/>
    <w:tmpl w:val="2A52E09E"/>
    <w:lvl w:ilvl="0" w:tplc="89365266">
      <w:start w:val="1"/>
      <w:numFmt w:val="lowerLetter"/>
      <w:lvlText w:val="%1)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EF1923"/>
    <w:multiLevelType w:val="hybridMultilevel"/>
    <w:tmpl w:val="8850CD68"/>
    <w:lvl w:ilvl="0" w:tplc="60E2312E">
      <w:start w:val="6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9B547EC0">
      <w:start w:val="7"/>
      <w:numFmt w:val="decimal"/>
      <w:lvlText w:val="%2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5" w15:restartNumberingAfterBreak="0">
    <w:nsid w:val="5EC61E62"/>
    <w:multiLevelType w:val="hybridMultilevel"/>
    <w:tmpl w:val="8EBC47BE"/>
    <w:lvl w:ilvl="0" w:tplc="DA9AE44E">
      <w:start w:val="1"/>
      <w:numFmt w:val="bullet"/>
      <w:lvlText w:val=""/>
      <w:lvlJc w:val="left"/>
      <w:pPr>
        <w:ind w:left="1429" w:hanging="360"/>
      </w:pPr>
      <w:rPr>
        <w:rFonts w:ascii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A836886"/>
    <w:multiLevelType w:val="hybridMultilevel"/>
    <w:tmpl w:val="11A412F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8A4FCE"/>
    <w:multiLevelType w:val="hybridMultilevel"/>
    <w:tmpl w:val="688421D0"/>
    <w:lvl w:ilvl="0" w:tplc="CC88F452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b/>
      </w:rPr>
    </w:lvl>
    <w:lvl w:ilvl="1" w:tplc="76CCFDB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5A8578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4309D8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3E410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8E0A16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E40D08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9A45E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08658E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D35699"/>
    <w:multiLevelType w:val="hybridMultilevel"/>
    <w:tmpl w:val="03FEA40A"/>
    <w:lvl w:ilvl="0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EC13C6B"/>
    <w:multiLevelType w:val="hybridMultilevel"/>
    <w:tmpl w:val="276A6A4E"/>
    <w:lvl w:ilvl="0" w:tplc="658C2460">
      <w:start w:val="1"/>
      <w:numFmt w:val="bullet"/>
      <w:lvlText w:val=""/>
      <w:lvlJc w:val="left"/>
      <w:pPr>
        <w:ind w:left="360" w:hanging="360"/>
      </w:pPr>
      <w:rPr>
        <w:rFonts w:ascii="Symbol" w:hAnsi="Symbol" w:hint="default"/>
        <w:color w:va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AAA2B4A"/>
    <w:multiLevelType w:val="hybridMultilevel"/>
    <w:tmpl w:val="59325C4A"/>
    <w:lvl w:ilvl="0" w:tplc="EFF2A156">
      <w:start w:val="1"/>
      <w:numFmt w:val="lowerLetter"/>
      <w:lvlText w:val="%1)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D7393C"/>
    <w:multiLevelType w:val="hybridMultilevel"/>
    <w:tmpl w:val="EC308E7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E793773"/>
    <w:multiLevelType w:val="hybridMultilevel"/>
    <w:tmpl w:val="7F927D50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F3D22BE"/>
    <w:multiLevelType w:val="hybridMultilevel"/>
    <w:tmpl w:val="0B38BD2A"/>
    <w:lvl w:ilvl="0" w:tplc="92D8CF6A">
      <w:start w:val="1"/>
      <w:numFmt w:val="bullet"/>
      <w:lvlText w:val=""/>
      <w:lvlJc w:val="left"/>
      <w:pPr>
        <w:ind w:left="720" w:hanging="360"/>
      </w:pPr>
      <w:rPr>
        <w:rFonts w:ascii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1897845">
    <w:abstractNumId w:val="22"/>
  </w:num>
  <w:num w:numId="2" w16cid:durableId="1194657974">
    <w:abstractNumId w:val="5"/>
  </w:num>
  <w:num w:numId="3" w16cid:durableId="857505437">
    <w:abstractNumId w:val="6"/>
  </w:num>
  <w:num w:numId="4" w16cid:durableId="1164008868">
    <w:abstractNumId w:val="14"/>
  </w:num>
  <w:num w:numId="5" w16cid:durableId="50428207">
    <w:abstractNumId w:val="23"/>
  </w:num>
  <w:num w:numId="6" w16cid:durableId="1079332446">
    <w:abstractNumId w:val="10"/>
  </w:num>
  <w:num w:numId="7" w16cid:durableId="1654868626">
    <w:abstractNumId w:val="7"/>
  </w:num>
  <w:num w:numId="8" w16cid:durableId="1035082527">
    <w:abstractNumId w:val="2"/>
  </w:num>
  <w:num w:numId="9" w16cid:durableId="1000354546">
    <w:abstractNumId w:val="15"/>
  </w:num>
  <w:num w:numId="10" w16cid:durableId="988941311">
    <w:abstractNumId w:val="18"/>
  </w:num>
  <w:num w:numId="11" w16cid:durableId="2060400139">
    <w:abstractNumId w:val="21"/>
  </w:num>
  <w:num w:numId="12" w16cid:durableId="304311099">
    <w:abstractNumId w:val="0"/>
  </w:num>
  <w:num w:numId="13" w16cid:durableId="2065910343">
    <w:abstractNumId w:val="19"/>
  </w:num>
  <w:num w:numId="14" w16cid:durableId="675957334">
    <w:abstractNumId w:val="9"/>
  </w:num>
  <w:num w:numId="15" w16cid:durableId="10301835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481392181">
    <w:abstractNumId w:val="8"/>
  </w:num>
  <w:num w:numId="17" w16cid:durableId="1643776636">
    <w:abstractNumId w:val="11"/>
  </w:num>
  <w:num w:numId="18" w16cid:durableId="2065637124">
    <w:abstractNumId w:val="4"/>
  </w:num>
  <w:num w:numId="19" w16cid:durableId="1929340942">
    <w:abstractNumId w:val="20"/>
  </w:num>
  <w:num w:numId="20" w16cid:durableId="625816912">
    <w:abstractNumId w:val="16"/>
  </w:num>
  <w:num w:numId="21" w16cid:durableId="55132696">
    <w:abstractNumId w:val="12"/>
  </w:num>
  <w:num w:numId="22" w16cid:durableId="269896292">
    <w:abstractNumId w:val="1"/>
  </w:num>
  <w:num w:numId="23" w16cid:durableId="1368215940">
    <w:abstractNumId w:val="3"/>
  </w:num>
  <w:num w:numId="24" w16cid:durableId="1890918386">
    <w:abstractNumId w:val="1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Nespoli Angelo">
    <w15:presenceInfo w15:providerId="AD" w15:userId="S::NespoliA@fondazionefiera.it::271a25c2-2dd1-4a44-ab9d-3fe9ab552fa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D1D"/>
    <w:rsid w:val="000078AF"/>
    <w:rsid w:val="00014990"/>
    <w:rsid w:val="00033134"/>
    <w:rsid w:val="00035034"/>
    <w:rsid w:val="00040D48"/>
    <w:rsid w:val="00040F30"/>
    <w:rsid w:val="000421B5"/>
    <w:rsid w:val="000442D9"/>
    <w:rsid w:val="00044F1B"/>
    <w:rsid w:val="000533E2"/>
    <w:rsid w:val="00060FAB"/>
    <w:rsid w:val="00061591"/>
    <w:rsid w:val="00062529"/>
    <w:rsid w:val="0006445D"/>
    <w:rsid w:val="000659F6"/>
    <w:rsid w:val="00067E79"/>
    <w:rsid w:val="000709CC"/>
    <w:rsid w:val="00080E05"/>
    <w:rsid w:val="00085FA8"/>
    <w:rsid w:val="00086FBA"/>
    <w:rsid w:val="00092125"/>
    <w:rsid w:val="000A6176"/>
    <w:rsid w:val="000C1EB2"/>
    <w:rsid w:val="000D0D11"/>
    <w:rsid w:val="000D1372"/>
    <w:rsid w:val="000D262A"/>
    <w:rsid w:val="000D4D6B"/>
    <w:rsid w:val="000D77FC"/>
    <w:rsid w:val="000E20A6"/>
    <w:rsid w:val="000E6A9C"/>
    <w:rsid w:val="000E7B4A"/>
    <w:rsid w:val="000F45F7"/>
    <w:rsid w:val="001030EC"/>
    <w:rsid w:val="00106636"/>
    <w:rsid w:val="00123AAD"/>
    <w:rsid w:val="00131E96"/>
    <w:rsid w:val="00135529"/>
    <w:rsid w:val="001368E2"/>
    <w:rsid w:val="00137D74"/>
    <w:rsid w:val="00141723"/>
    <w:rsid w:val="00145B65"/>
    <w:rsid w:val="00151E47"/>
    <w:rsid w:val="001612C9"/>
    <w:rsid w:val="00170959"/>
    <w:rsid w:val="00170BA9"/>
    <w:rsid w:val="00171D70"/>
    <w:rsid w:val="00172885"/>
    <w:rsid w:val="00177FE0"/>
    <w:rsid w:val="00181865"/>
    <w:rsid w:val="001823D9"/>
    <w:rsid w:val="00190C07"/>
    <w:rsid w:val="001A579C"/>
    <w:rsid w:val="001A7A1F"/>
    <w:rsid w:val="001B7ABB"/>
    <w:rsid w:val="001C3A65"/>
    <w:rsid w:val="001C5C87"/>
    <w:rsid w:val="001D3E82"/>
    <w:rsid w:val="001D5174"/>
    <w:rsid w:val="001E0473"/>
    <w:rsid w:val="001E0DAD"/>
    <w:rsid w:val="001E4C4D"/>
    <w:rsid w:val="001F2BC6"/>
    <w:rsid w:val="001F569C"/>
    <w:rsid w:val="001F5ECC"/>
    <w:rsid w:val="001F7B9C"/>
    <w:rsid w:val="00200881"/>
    <w:rsid w:val="00200937"/>
    <w:rsid w:val="0020733D"/>
    <w:rsid w:val="00211BFC"/>
    <w:rsid w:val="002222D8"/>
    <w:rsid w:val="00226314"/>
    <w:rsid w:val="00226F7E"/>
    <w:rsid w:val="002333C2"/>
    <w:rsid w:val="00236259"/>
    <w:rsid w:val="0026224A"/>
    <w:rsid w:val="00267C79"/>
    <w:rsid w:val="00270AE7"/>
    <w:rsid w:val="0028169E"/>
    <w:rsid w:val="002839B4"/>
    <w:rsid w:val="00285ED2"/>
    <w:rsid w:val="00286BCB"/>
    <w:rsid w:val="00287B06"/>
    <w:rsid w:val="0029089D"/>
    <w:rsid w:val="00290B26"/>
    <w:rsid w:val="00292329"/>
    <w:rsid w:val="002A0966"/>
    <w:rsid w:val="002A63B2"/>
    <w:rsid w:val="002A70D4"/>
    <w:rsid w:val="002A7B13"/>
    <w:rsid w:val="002B080A"/>
    <w:rsid w:val="002B2BF0"/>
    <w:rsid w:val="002C4B8B"/>
    <w:rsid w:val="002D6385"/>
    <w:rsid w:val="002D680E"/>
    <w:rsid w:val="002E2882"/>
    <w:rsid w:val="002E51F8"/>
    <w:rsid w:val="0030270B"/>
    <w:rsid w:val="00303AC7"/>
    <w:rsid w:val="00307B21"/>
    <w:rsid w:val="0031055C"/>
    <w:rsid w:val="003138BB"/>
    <w:rsid w:val="003205CF"/>
    <w:rsid w:val="003233C5"/>
    <w:rsid w:val="003322A6"/>
    <w:rsid w:val="00342142"/>
    <w:rsid w:val="00346A04"/>
    <w:rsid w:val="003778F5"/>
    <w:rsid w:val="00396A46"/>
    <w:rsid w:val="003A60AD"/>
    <w:rsid w:val="003A62B0"/>
    <w:rsid w:val="003B53AA"/>
    <w:rsid w:val="003B7FF0"/>
    <w:rsid w:val="003D7A87"/>
    <w:rsid w:val="003E28B3"/>
    <w:rsid w:val="003E7106"/>
    <w:rsid w:val="0040732C"/>
    <w:rsid w:val="00407D81"/>
    <w:rsid w:val="00407DF0"/>
    <w:rsid w:val="0041282A"/>
    <w:rsid w:val="004222C9"/>
    <w:rsid w:val="00424BE2"/>
    <w:rsid w:val="00447591"/>
    <w:rsid w:val="00451A72"/>
    <w:rsid w:val="004537C6"/>
    <w:rsid w:val="0046308A"/>
    <w:rsid w:val="00470B6B"/>
    <w:rsid w:val="0047663A"/>
    <w:rsid w:val="00476EB5"/>
    <w:rsid w:val="00482DCE"/>
    <w:rsid w:val="0048628E"/>
    <w:rsid w:val="00486BB8"/>
    <w:rsid w:val="004A289E"/>
    <w:rsid w:val="004A2F4C"/>
    <w:rsid w:val="004A497B"/>
    <w:rsid w:val="004A67B9"/>
    <w:rsid w:val="004A778F"/>
    <w:rsid w:val="004B0EB9"/>
    <w:rsid w:val="004B137E"/>
    <w:rsid w:val="004B26CE"/>
    <w:rsid w:val="004B331F"/>
    <w:rsid w:val="004B7191"/>
    <w:rsid w:val="004C11F8"/>
    <w:rsid w:val="004C3449"/>
    <w:rsid w:val="004C4249"/>
    <w:rsid w:val="004C5D27"/>
    <w:rsid w:val="004C6F1A"/>
    <w:rsid w:val="004D409E"/>
    <w:rsid w:val="004D4EC9"/>
    <w:rsid w:val="004D5282"/>
    <w:rsid w:val="004E2C52"/>
    <w:rsid w:val="004F2C2D"/>
    <w:rsid w:val="004F6026"/>
    <w:rsid w:val="00501DF8"/>
    <w:rsid w:val="00505871"/>
    <w:rsid w:val="00512305"/>
    <w:rsid w:val="00523713"/>
    <w:rsid w:val="00540291"/>
    <w:rsid w:val="00541558"/>
    <w:rsid w:val="00567755"/>
    <w:rsid w:val="00570E5E"/>
    <w:rsid w:val="00582A2B"/>
    <w:rsid w:val="005846B2"/>
    <w:rsid w:val="00587342"/>
    <w:rsid w:val="005964C6"/>
    <w:rsid w:val="00597189"/>
    <w:rsid w:val="005A49DF"/>
    <w:rsid w:val="005A6A2D"/>
    <w:rsid w:val="005B3587"/>
    <w:rsid w:val="005C5F04"/>
    <w:rsid w:val="005C7265"/>
    <w:rsid w:val="005D550F"/>
    <w:rsid w:val="005D620C"/>
    <w:rsid w:val="005E07CA"/>
    <w:rsid w:val="005E3350"/>
    <w:rsid w:val="005E3D76"/>
    <w:rsid w:val="005E4B42"/>
    <w:rsid w:val="005F4178"/>
    <w:rsid w:val="005F4B70"/>
    <w:rsid w:val="005F7C32"/>
    <w:rsid w:val="005F7E95"/>
    <w:rsid w:val="00601820"/>
    <w:rsid w:val="00613AC1"/>
    <w:rsid w:val="00620D0F"/>
    <w:rsid w:val="00624031"/>
    <w:rsid w:val="00626531"/>
    <w:rsid w:val="0062734D"/>
    <w:rsid w:val="006347D1"/>
    <w:rsid w:val="00636813"/>
    <w:rsid w:val="0064016F"/>
    <w:rsid w:val="006457A4"/>
    <w:rsid w:val="00647ACC"/>
    <w:rsid w:val="00652422"/>
    <w:rsid w:val="00661F7D"/>
    <w:rsid w:val="006748DA"/>
    <w:rsid w:val="0067694D"/>
    <w:rsid w:val="0068587C"/>
    <w:rsid w:val="00685B4E"/>
    <w:rsid w:val="00692233"/>
    <w:rsid w:val="00696D4D"/>
    <w:rsid w:val="006A27B0"/>
    <w:rsid w:val="006A37F9"/>
    <w:rsid w:val="006B071C"/>
    <w:rsid w:val="006B6750"/>
    <w:rsid w:val="006B751F"/>
    <w:rsid w:val="006C0181"/>
    <w:rsid w:val="006C34A6"/>
    <w:rsid w:val="006C48BD"/>
    <w:rsid w:val="006C7818"/>
    <w:rsid w:val="006D514D"/>
    <w:rsid w:val="006D692D"/>
    <w:rsid w:val="006E0E31"/>
    <w:rsid w:val="006E2CFE"/>
    <w:rsid w:val="006F447B"/>
    <w:rsid w:val="006F6407"/>
    <w:rsid w:val="00703BC0"/>
    <w:rsid w:val="00733F25"/>
    <w:rsid w:val="00734D50"/>
    <w:rsid w:val="00735055"/>
    <w:rsid w:val="00735DA7"/>
    <w:rsid w:val="0073651F"/>
    <w:rsid w:val="00740764"/>
    <w:rsid w:val="00742A2F"/>
    <w:rsid w:val="007430CA"/>
    <w:rsid w:val="00765680"/>
    <w:rsid w:val="00774239"/>
    <w:rsid w:val="00780751"/>
    <w:rsid w:val="007940F1"/>
    <w:rsid w:val="00795BFD"/>
    <w:rsid w:val="00797BF8"/>
    <w:rsid w:val="00797F45"/>
    <w:rsid w:val="007A14CF"/>
    <w:rsid w:val="007A587C"/>
    <w:rsid w:val="007B1C8D"/>
    <w:rsid w:val="007B2857"/>
    <w:rsid w:val="007B576F"/>
    <w:rsid w:val="007E3333"/>
    <w:rsid w:val="007E6343"/>
    <w:rsid w:val="007F1913"/>
    <w:rsid w:val="007F67E0"/>
    <w:rsid w:val="00800717"/>
    <w:rsid w:val="00807A49"/>
    <w:rsid w:val="00814F0A"/>
    <w:rsid w:val="008235A6"/>
    <w:rsid w:val="0082490C"/>
    <w:rsid w:val="008258D3"/>
    <w:rsid w:val="008305D9"/>
    <w:rsid w:val="00834CEC"/>
    <w:rsid w:val="00835A1E"/>
    <w:rsid w:val="0083629E"/>
    <w:rsid w:val="00840380"/>
    <w:rsid w:val="00840647"/>
    <w:rsid w:val="0084124F"/>
    <w:rsid w:val="00841E26"/>
    <w:rsid w:val="0084491A"/>
    <w:rsid w:val="00850A99"/>
    <w:rsid w:val="00857064"/>
    <w:rsid w:val="008571D5"/>
    <w:rsid w:val="008605C9"/>
    <w:rsid w:val="008620BB"/>
    <w:rsid w:val="00862D2D"/>
    <w:rsid w:val="0087552E"/>
    <w:rsid w:val="008879EE"/>
    <w:rsid w:val="008907C4"/>
    <w:rsid w:val="008927B0"/>
    <w:rsid w:val="008953C7"/>
    <w:rsid w:val="00896771"/>
    <w:rsid w:val="008970CD"/>
    <w:rsid w:val="008A0E6F"/>
    <w:rsid w:val="008B087E"/>
    <w:rsid w:val="008C29A0"/>
    <w:rsid w:val="008C301C"/>
    <w:rsid w:val="008D3127"/>
    <w:rsid w:val="008D3AA6"/>
    <w:rsid w:val="008E29DE"/>
    <w:rsid w:val="008E394C"/>
    <w:rsid w:val="008F1885"/>
    <w:rsid w:val="008F4384"/>
    <w:rsid w:val="008F457B"/>
    <w:rsid w:val="008F7192"/>
    <w:rsid w:val="009002F5"/>
    <w:rsid w:val="00906D9D"/>
    <w:rsid w:val="00910B9D"/>
    <w:rsid w:val="00911743"/>
    <w:rsid w:val="00912FB1"/>
    <w:rsid w:val="00917067"/>
    <w:rsid w:val="00917BD1"/>
    <w:rsid w:val="00922459"/>
    <w:rsid w:val="00934CB9"/>
    <w:rsid w:val="009363AE"/>
    <w:rsid w:val="009545F1"/>
    <w:rsid w:val="009673B1"/>
    <w:rsid w:val="00970A27"/>
    <w:rsid w:val="009762E1"/>
    <w:rsid w:val="0099000A"/>
    <w:rsid w:val="0099026A"/>
    <w:rsid w:val="009B29B5"/>
    <w:rsid w:val="009B3E00"/>
    <w:rsid w:val="009C247C"/>
    <w:rsid w:val="009C505B"/>
    <w:rsid w:val="009D624E"/>
    <w:rsid w:val="009D75EB"/>
    <w:rsid w:val="009E03A6"/>
    <w:rsid w:val="009E047B"/>
    <w:rsid w:val="009E2025"/>
    <w:rsid w:val="009F50BF"/>
    <w:rsid w:val="00A103B8"/>
    <w:rsid w:val="00A10BA5"/>
    <w:rsid w:val="00A27974"/>
    <w:rsid w:val="00A32E10"/>
    <w:rsid w:val="00A37206"/>
    <w:rsid w:val="00A41567"/>
    <w:rsid w:val="00A42D05"/>
    <w:rsid w:val="00A46EF5"/>
    <w:rsid w:val="00A527F2"/>
    <w:rsid w:val="00A54B9E"/>
    <w:rsid w:val="00A62B8B"/>
    <w:rsid w:val="00A75786"/>
    <w:rsid w:val="00A7732B"/>
    <w:rsid w:val="00A82E3B"/>
    <w:rsid w:val="00A83079"/>
    <w:rsid w:val="00A8630D"/>
    <w:rsid w:val="00A8683F"/>
    <w:rsid w:val="00A91850"/>
    <w:rsid w:val="00A93BC7"/>
    <w:rsid w:val="00A95677"/>
    <w:rsid w:val="00A97DD3"/>
    <w:rsid w:val="00AA2186"/>
    <w:rsid w:val="00AB22AC"/>
    <w:rsid w:val="00AB605D"/>
    <w:rsid w:val="00AC058E"/>
    <w:rsid w:val="00AE1615"/>
    <w:rsid w:val="00AE18AA"/>
    <w:rsid w:val="00AF1688"/>
    <w:rsid w:val="00AF5FFB"/>
    <w:rsid w:val="00B13AFB"/>
    <w:rsid w:val="00B1754E"/>
    <w:rsid w:val="00B24BB0"/>
    <w:rsid w:val="00B24EC0"/>
    <w:rsid w:val="00B3298D"/>
    <w:rsid w:val="00B4087F"/>
    <w:rsid w:val="00B4203E"/>
    <w:rsid w:val="00B43620"/>
    <w:rsid w:val="00B46376"/>
    <w:rsid w:val="00B47439"/>
    <w:rsid w:val="00B514BE"/>
    <w:rsid w:val="00B55881"/>
    <w:rsid w:val="00B62841"/>
    <w:rsid w:val="00B64C16"/>
    <w:rsid w:val="00B75373"/>
    <w:rsid w:val="00B819A8"/>
    <w:rsid w:val="00B87D90"/>
    <w:rsid w:val="00B920C7"/>
    <w:rsid w:val="00B924C6"/>
    <w:rsid w:val="00B93CB8"/>
    <w:rsid w:val="00B94BE2"/>
    <w:rsid w:val="00BB039B"/>
    <w:rsid w:val="00BB1323"/>
    <w:rsid w:val="00BB2548"/>
    <w:rsid w:val="00BB60F0"/>
    <w:rsid w:val="00BC2EB8"/>
    <w:rsid w:val="00BC3C2F"/>
    <w:rsid w:val="00BD4D0E"/>
    <w:rsid w:val="00BD7440"/>
    <w:rsid w:val="00BE546D"/>
    <w:rsid w:val="00BE7290"/>
    <w:rsid w:val="00BF4587"/>
    <w:rsid w:val="00BF48D8"/>
    <w:rsid w:val="00BF50FF"/>
    <w:rsid w:val="00C02709"/>
    <w:rsid w:val="00C07907"/>
    <w:rsid w:val="00C109FF"/>
    <w:rsid w:val="00C10AC9"/>
    <w:rsid w:val="00C11882"/>
    <w:rsid w:val="00C124FD"/>
    <w:rsid w:val="00C22EE9"/>
    <w:rsid w:val="00C246EE"/>
    <w:rsid w:val="00C24D17"/>
    <w:rsid w:val="00C300EC"/>
    <w:rsid w:val="00C316FC"/>
    <w:rsid w:val="00C31D8F"/>
    <w:rsid w:val="00C34FBA"/>
    <w:rsid w:val="00C364E5"/>
    <w:rsid w:val="00C419A3"/>
    <w:rsid w:val="00C52EA8"/>
    <w:rsid w:val="00C67D49"/>
    <w:rsid w:val="00C73830"/>
    <w:rsid w:val="00C765F2"/>
    <w:rsid w:val="00C824EA"/>
    <w:rsid w:val="00C829F2"/>
    <w:rsid w:val="00C8312C"/>
    <w:rsid w:val="00C9088D"/>
    <w:rsid w:val="00CA2834"/>
    <w:rsid w:val="00CA2F80"/>
    <w:rsid w:val="00CA376B"/>
    <w:rsid w:val="00CA6D65"/>
    <w:rsid w:val="00CC0C5B"/>
    <w:rsid w:val="00CC0F5C"/>
    <w:rsid w:val="00CD001A"/>
    <w:rsid w:val="00CD0910"/>
    <w:rsid w:val="00CE0E8B"/>
    <w:rsid w:val="00CF0042"/>
    <w:rsid w:val="00CF252D"/>
    <w:rsid w:val="00CF612E"/>
    <w:rsid w:val="00D03CA3"/>
    <w:rsid w:val="00D16887"/>
    <w:rsid w:val="00D17BA5"/>
    <w:rsid w:val="00D32249"/>
    <w:rsid w:val="00D378E2"/>
    <w:rsid w:val="00D415D3"/>
    <w:rsid w:val="00D44D1D"/>
    <w:rsid w:val="00D53379"/>
    <w:rsid w:val="00D6204C"/>
    <w:rsid w:val="00D66A4C"/>
    <w:rsid w:val="00D720AB"/>
    <w:rsid w:val="00DA1797"/>
    <w:rsid w:val="00DB10FF"/>
    <w:rsid w:val="00DB39C1"/>
    <w:rsid w:val="00DC143E"/>
    <w:rsid w:val="00DD5C7D"/>
    <w:rsid w:val="00DD66A6"/>
    <w:rsid w:val="00DE446F"/>
    <w:rsid w:val="00DE59D9"/>
    <w:rsid w:val="00E00B1C"/>
    <w:rsid w:val="00E063CA"/>
    <w:rsid w:val="00E12766"/>
    <w:rsid w:val="00E13CB7"/>
    <w:rsid w:val="00E13F8B"/>
    <w:rsid w:val="00E15E14"/>
    <w:rsid w:val="00E32843"/>
    <w:rsid w:val="00E34CF6"/>
    <w:rsid w:val="00E36F96"/>
    <w:rsid w:val="00E56AE3"/>
    <w:rsid w:val="00E57FF7"/>
    <w:rsid w:val="00E60EA5"/>
    <w:rsid w:val="00E6615A"/>
    <w:rsid w:val="00E71A2A"/>
    <w:rsid w:val="00E72912"/>
    <w:rsid w:val="00E763A6"/>
    <w:rsid w:val="00E76661"/>
    <w:rsid w:val="00EA0AD3"/>
    <w:rsid w:val="00EA0C70"/>
    <w:rsid w:val="00EC2C6A"/>
    <w:rsid w:val="00EC3D0D"/>
    <w:rsid w:val="00EC3E90"/>
    <w:rsid w:val="00ED24DC"/>
    <w:rsid w:val="00ED3795"/>
    <w:rsid w:val="00ED403F"/>
    <w:rsid w:val="00EE4E7E"/>
    <w:rsid w:val="00EE64EC"/>
    <w:rsid w:val="00EE770B"/>
    <w:rsid w:val="00EF5BEB"/>
    <w:rsid w:val="00EF5C85"/>
    <w:rsid w:val="00F171BE"/>
    <w:rsid w:val="00F216EE"/>
    <w:rsid w:val="00F317D5"/>
    <w:rsid w:val="00F32BFB"/>
    <w:rsid w:val="00F34979"/>
    <w:rsid w:val="00F35D85"/>
    <w:rsid w:val="00F36B1C"/>
    <w:rsid w:val="00F51256"/>
    <w:rsid w:val="00F56327"/>
    <w:rsid w:val="00F672A7"/>
    <w:rsid w:val="00F71950"/>
    <w:rsid w:val="00F72844"/>
    <w:rsid w:val="00F80654"/>
    <w:rsid w:val="00F809A5"/>
    <w:rsid w:val="00F84780"/>
    <w:rsid w:val="00F8518C"/>
    <w:rsid w:val="00F8612A"/>
    <w:rsid w:val="00F91B8E"/>
    <w:rsid w:val="00F97D4B"/>
    <w:rsid w:val="00FA0A68"/>
    <w:rsid w:val="00FA66E5"/>
    <w:rsid w:val="00FA75F2"/>
    <w:rsid w:val="00FB6159"/>
    <w:rsid w:val="00FB704E"/>
    <w:rsid w:val="00FC4EB6"/>
    <w:rsid w:val="00FC67CF"/>
    <w:rsid w:val="00FD16DE"/>
    <w:rsid w:val="00FD45E7"/>
    <w:rsid w:val="00FD4CD9"/>
    <w:rsid w:val="00FE2598"/>
    <w:rsid w:val="00FE36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57A807F"/>
  <w15:docId w15:val="{F5B304EA-D309-4C66-831C-E560D9A87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C505B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4A497B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qFormat/>
    <w:rsid w:val="004E2C5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9762E1"/>
    <w:pPr>
      <w:keepNext/>
      <w:autoSpaceDE w:val="0"/>
      <w:autoSpaceDN w:val="0"/>
      <w:adjustRightInd w:val="0"/>
      <w:outlineLvl w:val="2"/>
    </w:pPr>
    <w:rPr>
      <w:b/>
      <w:i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rsid w:val="00C34FBA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C34FBA"/>
  </w:style>
  <w:style w:type="paragraph" w:customStyle="1" w:styleId="provvr1">
    <w:name w:val="provv_r1"/>
    <w:basedOn w:val="Normale"/>
    <w:rsid w:val="000709CC"/>
    <w:pPr>
      <w:spacing w:before="100" w:beforeAutospacing="1" w:after="100" w:afterAutospacing="1"/>
      <w:ind w:firstLine="400"/>
      <w:jc w:val="both"/>
    </w:pPr>
  </w:style>
  <w:style w:type="paragraph" w:styleId="Paragrafoelenco">
    <w:name w:val="List Paragraph"/>
    <w:basedOn w:val="Normale"/>
    <w:qFormat/>
    <w:rsid w:val="00EA0C70"/>
    <w:pPr>
      <w:spacing w:after="120" w:line="360" w:lineRule="auto"/>
      <w:ind w:left="720" w:hanging="1134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2C4B8B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semiHidden/>
    <w:rsid w:val="002C4B8B"/>
    <w:rPr>
      <w:lang w:val="it-IT" w:eastAsia="it-IT" w:bidi="ar-SA"/>
    </w:rPr>
  </w:style>
  <w:style w:type="character" w:styleId="Rimandonotaapidipagina">
    <w:name w:val="footnote reference"/>
    <w:semiHidden/>
    <w:unhideWhenUsed/>
    <w:rsid w:val="002C4B8B"/>
    <w:rPr>
      <w:vertAlign w:val="superscript"/>
    </w:rPr>
  </w:style>
  <w:style w:type="table" w:styleId="Grigliatabella">
    <w:name w:val="Table Grid"/>
    <w:basedOn w:val="Tabellanormale"/>
    <w:rsid w:val="00CA6D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semiHidden/>
    <w:rsid w:val="00840380"/>
    <w:rPr>
      <w:position w:val="6"/>
      <w:sz w:val="20"/>
    </w:rPr>
  </w:style>
  <w:style w:type="paragraph" w:styleId="Testocommento">
    <w:name w:val="annotation text"/>
    <w:basedOn w:val="Normale"/>
    <w:link w:val="TestocommentoCarattere"/>
    <w:semiHidden/>
    <w:rsid w:val="00840380"/>
    <w:pPr>
      <w:spacing w:after="240"/>
      <w:ind w:left="1077" w:hanging="1077"/>
      <w:jc w:val="both"/>
    </w:pPr>
    <w:rPr>
      <w:sz w:val="20"/>
      <w:szCs w:val="20"/>
    </w:rPr>
  </w:style>
  <w:style w:type="paragraph" w:styleId="Testofumetto">
    <w:name w:val="Balloon Text"/>
    <w:basedOn w:val="Normale"/>
    <w:semiHidden/>
    <w:rsid w:val="00840380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rsid w:val="004E2C52"/>
    <w:pPr>
      <w:autoSpaceDE w:val="0"/>
      <w:autoSpaceDN w:val="0"/>
      <w:adjustRightInd w:val="0"/>
    </w:pPr>
    <w:rPr>
      <w:b/>
      <w:sz w:val="22"/>
    </w:rPr>
  </w:style>
  <w:style w:type="paragraph" w:styleId="Corpodeltesto2">
    <w:name w:val="Body Text 2"/>
    <w:basedOn w:val="Normale"/>
    <w:rsid w:val="008620BB"/>
    <w:pPr>
      <w:spacing w:after="120" w:line="480" w:lineRule="auto"/>
    </w:pPr>
  </w:style>
  <w:style w:type="paragraph" w:styleId="Corpodeltesto3">
    <w:name w:val="Body Text 3"/>
    <w:basedOn w:val="Normale"/>
    <w:rsid w:val="008620BB"/>
    <w:pPr>
      <w:spacing w:after="120"/>
    </w:pPr>
    <w:rPr>
      <w:sz w:val="16"/>
      <w:szCs w:val="16"/>
    </w:rPr>
  </w:style>
  <w:style w:type="paragraph" w:customStyle="1" w:styleId="sche3">
    <w:name w:val="sche_3"/>
    <w:rsid w:val="008620BB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lang w:val="en-US"/>
    </w:rPr>
  </w:style>
  <w:style w:type="paragraph" w:styleId="Intestazione">
    <w:name w:val="header"/>
    <w:basedOn w:val="Normale"/>
    <w:link w:val="IntestazioneCarattere"/>
    <w:rsid w:val="00BB60F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BB60F0"/>
    <w:rPr>
      <w:sz w:val="24"/>
      <w:szCs w:val="24"/>
    </w:rPr>
  </w:style>
  <w:style w:type="character" w:customStyle="1" w:styleId="PidipaginaCarattere">
    <w:name w:val="Piè di pagina Carattere"/>
    <w:link w:val="Pidipagina"/>
    <w:uiPriority w:val="99"/>
    <w:rsid w:val="006C34A6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rsid w:val="00145B65"/>
    <w:pPr>
      <w:spacing w:after="0"/>
      <w:ind w:left="0" w:firstLine="0"/>
      <w:jc w:val="left"/>
    </w:pPr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145B65"/>
  </w:style>
  <w:style w:type="character" w:customStyle="1" w:styleId="SoggettocommentoCarattere">
    <w:name w:val="Soggetto commento Carattere"/>
    <w:basedOn w:val="TestocommentoCarattere"/>
    <w:link w:val="Soggettocommento"/>
    <w:rsid w:val="00145B65"/>
  </w:style>
  <w:style w:type="character" w:customStyle="1" w:styleId="Titolo1Carattere">
    <w:name w:val="Titolo 1 Carattere"/>
    <w:link w:val="Titolo1"/>
    <w:rsid w:val="004A497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">
    <w:name w:val="Default"/>
    <w:rsid w:val="001030EC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Revisione">
    <w:name w:val="Revision"/>
    <w:hidden/>
    <w:uiPriority w:val="99"/>
    <w:semiHidden/>
    <w:rsid w:val="000D262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14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package" Target="embeddings/Microsoft_Word_Document4.docx"/><Relationship Id="rId26" Type="http://schemas.openxmlformats.org/officeDocument/2006/relationships/package" Target="embeddings/Microsoft_Word_Document12.docx"/><Relationship Id="rId39" Type="http://schemas.openxmlformats.org/officeDocument/2006/relationships/package" Target="embeddings/Microsoft_Word_Document25.docx"/><Relationship Id="rId21" Type="http://schemas.openxmlformats.org/officeDocument/2006/relationships/package" Target="embeddings/Microsoft_Word_Document7.docx"/><Relationship Id="rId34" Type="http://schemas.openxmlformats.org/officeDocument/2006/relationships/package" Target="embeddings/Microsoft_Word_Document20.docx"/><Relationship Id="rId42" Type="http://schemas.openxmlformats.org/officeDocument/2006/relationships/package" Target="embeddings/Microsoft_Word_Document28.docx"/><Relationship Id="rId47" Type="http://schemas.openxmlformats.org/officeDocument/2006/relationships/package" Target="embeddings/Microsoft_Word_Document33.docx"/><Relationship Id="rId50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2.docx"/><Relationship Id="rId29" Type="http://schemas.openxmlformats.org/officeDocument/2006/relationships/package" Target="embeddings/Microsoft_Word_Document15.docx"/><Relationship Id="rId11" Type="http://schemas.openxmlformats.org/officeDocument/2006/relationships/image" Target="media/image1.emf"/><Relationship Id="rId24" Type="http://schemas.openxmlformats.org/officeDocument/2006/relationships/package" Target="embeddings/Microsoft_Word_Document10.docx"/><Relationship Id="rId32" Type="http://schemas.openxmlformats.org/officeDocument/2006/relationships/package" Target="embeddings/Microsoft_Word_Document18.docx"/><Relationship Id="rId37" Type="http://schemas.openxmlformats.org/officeDocument/2006/relationships/package" Target="embeddings/Microsoft_Word_Document23.docx"/><Relationship Id="rId40" Type="http://schemas.openxmlformats.org/officeDocument/2006/relationships/package" Target="embeddings/Microsoft_Word_Document26.docx"/><Relationship Id="rId45" Type="http://schemas.openxmlformats.org/officeDocument/2006/relationships/package" Target="embeddings/Microsoft_Word_Document31.docx"/><Relationship Id="rId53" Type="http://schemas.microsoft.com/office/2011/relationships/people" Target="peop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package" Target="embeddings/Microsoft_Word_Document5.docx"/><Relationship Id="rId31" Type="http://schemas.openxmlformats.org/officeDocument/2006/relationships/package" Target="embeddings/Microsoft_Word_Document17.docx"/><Relationship Id="rId44" Type="http://schemas.openxmlformats.org/officeDocument/2006/relationships/package" Target="embeddings/Microsoft_Word_Document30.docx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Word_Document8.docx"/><Relationship Id="rId27" Type="http://schemas.openxmlformats.org/officeDocument/2006/relationships/package" Target="embeddings/Microsoft_Word_Document13.docx"/><Relationship Id="rId30" Type="http://schemas.openxmlformats.org/officeDocument/2006/relationships/package" Target="embeddings/Microsoft_Word_Document16.docx"/><Relationship Id="rId35" Type="http://schemas.openxmlformats.org/officeDocument/2006/relationships/package" Target="embeddings/Microsoft_Word_Document21.docx"/><Relationship Id="rId43" Type="http://schemas.openxmlformats.org/officeDocument/2006/relationships/package" Target="embeddings/Microsoft_Word_Document29.docx"/><Relationship Id="rId48" Type="http://schemas.openxmlformats.org/officeDocument/2006/relationships/package" Target="embeddings/Microsoft_Word_Document34.docx"/><Relationship Id="rId8" Type="http://schemas.openxmlformats.org/officeDocument/2006/relationships/webSettings" Target="webSettings.xml"/><Relationship Id="rId51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package" Target="embeddings/Microsoft_Word_Document.docx"/><Relationship Id="rId17" Type="http://schemas.openxmlformats.org/officeDocument/2006/relationships/package" Target="embeddings/Microsoft_Word_Document3.docx"/><Relationship Id="rId25" Type="http://schemas.openxmlformats.org/officeDocument/2006/relationships/package" Target="embeddings/Microsoft_Word_Document11.docx"/><Relationship Id="rId33" Type="http://schemas.openxmlformats.org/officeDocument/2006/relationships/package" Target="embeddings/Microsoft_Word_Document19.docx"/><Relationship Id="rId38" Type="http://schemas.openxmlformats.org/officeDocument/2006/relationships/package" Target="embeddings/Microsoft_Word_Document24.docx"/><Relationship Id="rId46" Type="http://schemas.openxmlformats.org/officeDocument/2006/relationships/package" Target="embeddings/Microsoft_Word_Document32.docx"/><Relationship Id="rId20" Type="http://schemas.openxmlformats.org/officeDocument/2006/relationships/package" Target="embeddings/Microsoft_Word_Document6.docx"/><Relationship Id="rId41" Type="http://schemas.openxmlformats.org/officeDocument/2006/relationships/package" Target="embeddings/Microsoft_Word_Document27.docx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emf"/><Relationship Id="rId23" Type="http://schemas.openxmlformats.org/officeDocument/2006/relationships/package" Target="embeddings/Microsoft_Word_Document9.docx"/><Relationship Id="rId28" Type="http://schemas.openxmlformats.org/officeDocument/2006/relationships/package" Target="embeddings/Microsoft_Word_Document14.docx"/><Relationship Id="rId36" Type="http://schemas.openxmlformats.org/officeDocument/2006/relationships/package" Target="embeddings/Microsoft_Word_Document22.docx"/><Relationship Id="rId49" Type="http://schemas.openxmlformats.org/officeDocument/2006/relationships/package" Target="embeddings/Microsoft_Word_Document35.docx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ee36a82-9901-4248-976a-348187a755c2" xsi:nil="true"/>
    <lcf76f155ced4ddcb4097134ff3c332f xmlns="933828d4-f12e-4800-89f2-5fddf7cf99f9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2E3C36F5428994780B51E3D8410605A" ma:contentTypeVersion="14" ma:contentTypeDescription="Creare un nuovo documento." ma:contentTypeScope="" ma:versionID="bf3df55f336b0e9a3aa5d985a43da153">
  <xsd:schema xmlns:xsd="http://www.w3.org/2001/XMLSchema" xmlns:xs="http://www.w3.org/2001/XMLSchema" xmlns:p="http://schemas.microsoft.com/office/2006/metadata/properties" xmlns:ns2="933828d4-f12e-4800-89f2-5fddf7cf99f9" xmlns:ns3="7ee36a82-9901-4248-976a-348187a755c2" targetNamespace="http://schemas.microsoft.com/office/2006/metadata/properties" ma:root="true" ma:fieldsID="848a59d12c33b30aa80bb3ed9e0ebbb3" ns2:_="" ns3:_="">
    <xsd:import namespace="933828d4-f12e-4800-89f2-5fddf7cf99f9"/>
    <xsd:import namespace="7ee36a82-9901-4248-976a-348187a755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3828d4-f12e-4800-89f2-5fddf7cf99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da9b6211-b1cc-4178-8f70-dec5da5da9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e36a82-9901-4248-976a-348187a755c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579a04a-fc46-4706-bf67-5f0924b6c4b7}" ma:internalName="TaxCatchAll" ma:showField="CatchAllData" ma:web="7ee36a82-9901-4248-976a-348187a755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0CF0D8-4D94-4978-9A55-A05963237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99DAE6-D3CC-4D37-B7C3-456C6A12F068}">
  <ds:schemaRefs>
    <ds:schemaRef ds:uri="http://schemas.microsoft.com/office/2006/metadata/properties"/>
    <ds:schemaRef ds:uri="http://schemas.microsoft.com/office/infopath/2007/PartnerControls"/>
    <ds:schemaRef ds:uri="7ee36a82-9901-4248-976a-348187a755c2"/>
    <ds:schemaRef ds:uri="933828d4-f12e-4800-89f2-5fddf7cf99f9"/>
  </ds:schemaRefs>
</ds:datastoreItem>
</file>

<file path=customXml/itemProps3.xml><?xml version="1.0" encoding="utf-8"?>
<ds:datastoreItem xmlns:ds="http://schemas.openxmlformats.org/officeDocument/2006/customXml" ds:itemID="{9C917380-A2DA-4203-98EE-62E62FDAC64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78DEE62-A0F8-49B6-96BB-93BF4DC85F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3828d4-f12e-4800-89f2-5fddf7cf99f9"/>
    <ds:schemaRef ds:uri="7ee36a82-9901-4248-976a-348187a755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1571</Words>
  <Characters>8958</Characters>
  <Application>Microsoft Office Word</Application>
  <DocSecurity>0</DocSecurity>
  <Lines>74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DICHIARAZIONE SOSTITUTIVA AI SENSI DEL D</vt:lpstr>
    </vt:vector>
  </TitlesOfParts>
  <Company>Edison S.p.A.</Company>
  <LinksUpToDate>false</LinksUpToDate>
  <CharactersWithSpaces>10508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SOSTITUTIVA AI SENSI DEL D</dc:title>
  <dc:creator>Administrator</dc:creator>
  <cp:lastModifiedBy>Nespoli Angelo</cp:lastModifiedBy>
  <cp:revision>2</cp:revision>
  <cp:lastPrinted>2016-06-21T08:28:00Z</cp:lastPrinted>
  <dcterms:created xsi:type="dcterms:W3CDTF">2026-02-17T11:22:00Z</dcterms:created>
  <dcterms:modified xsi:type="dcterms:W3CDTF">2026-02-17T11:22:00Z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0x01010082E3C36F5428994780B51E3D8410605A</vt:lpwstr>
  </property>
  <property fmtid="{D5CDD505-2E9C-101B-9397-08002B2CF9AE}" pid="3" name="MediaServiceImageTags">
    <vt:lpwstr/>
  </property>
</Properties>
</file>